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868819" w14:textId="7BAD99EB" w:rsidR="00DF1FBF" w:rsidRDefault="00DF1FBF" w:rsidP="00DF1FBF">
      <w:pPr>
        <w:spacing w:before="80"/>
        <w:ind w:left="95" w:right="155"/>
        <w:jc w:val="center"/>
        <w:rPr>
          <w:b/>
          <w:sz w:val="24"/>
        </w:rPr>
      </w:pPr>
      <w:r w:rsidRPr="0004245B">
        <w:rPr>
          <w:noProof/>
          <w:lang w:eastAsia="tr-TR"/>
        </w:rPr>
        <mc:AlternateContent>
          <mc:Choice Requires="wpg">
            <w:drawing>
              <wp:anchor distT="0" distB="0" distL="114300" distR="114300" simplePos="0" relativeHeight="487595520" behindDoc="1" locked="0" layoutInCell="1" allowOverlap="1" wp14:anchorId="4DF6B57F" wp14:editId="6730D3BA">
                <wp:simplePos x="0" y="0"/>
                <wp:positionH relativeFrom="page">
                  <wp:align>right</wp:align>
                </wp:positionH>
                <wp:positionV relativeFrom="page">
                  <wp:posOffset>64135</wp:posOffset>
                </wp:positionV>
                <wp:extent cx="6895942" cy="10960735"/>
                <wp:effectExtent l="0" t="0" r="635" b="12065"/>
                <wp:wrapNone/>
                <wp:docPr id="7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5942" cy="10960735"/>
                          <a:chOff x="674" y="298"/>
                          <a:chExt cx="4919" cy="11299"/>
                        </a:xfrm>
                      </wpg:grpSpPr>
                      <wps:wsp>
                        <wps:cNvPr id="78" name="Rectangle 195"/>
                        <wps:cNvSpPr>
                          <a:spLocks noChangeArrowheads="1"/>
                        </wps:cNvSpPr>
                        <wps:spPr bwMode="auto">
                          <a:xfrm>
                            <a:off x="674" y="298"/>
                            <a:ext cx="492" cy="11299"/>
                          </a:xfrm>
                          <a:prstGeom prst="rect">
                            <a:avLst/>
                          </a:prstGeom>
                          <a:solidFill>
                            <a:srgbClr val="4453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Freeform 194"/>
                        <wps:cNvSpPr>
                          <a:spLocks/>
                        </wps:cNvSpPr>
                        <wps:spPr bwMode="auto">
                          <a:xfrm>
                            <a:off x="674" y="2114"/>
                            <a:ext cx="3940" cy="684"/>
                          </a:xfrm>
                          <a:custGeom>
                            <a:avLst/>
                            <a:gdLst>
                              <a:gd name="T0" fmla="*/ 5204 w 5547"/>
                              <a:gd name="T1" fmla="*/ 2114 h 684"/>
                              <a:gd name="T2" fmla="*/ 0 w 5547"/>
                              <a:gd name="T3" fmla="*/ 2114 h 684"/>
                              <a:gd name="T4" fmla="*/ 0 w 5547"/>
                              <a:gd name="T5" fmla="*/ 2797 h 684"/>
                              <a:gd name="T6" fmla="*/ 5204 w 5547"/>
                              <a:gd name="T7" fmla="*/ 2797 h 684"/>
                              <a:gd name="T8" fmla="*/ 5546 w 5547"/>
                              <a:gd name="T9" fmla="*/ 2455 h 684"/>
                              <a:gd name="T10" fmla="*/ 5204 w 5547"/>
                              <a:gd name="T11" fmla="*/ 2114 h 68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547" h="684">
                                <a:moveTo>
                                  <a:pt x="5204" y="0"/>
                                </a:moveTo>
                                <a:lnTo>
                                  <a:pt x="0" y="0"/>
                                </a:lnTo>
                                <a:lnTo>
                                  <a:pt x="0" y="683"/>
                                </a:lnTo>
                                <a:lnTo>
                                  <a:pt x="5204" y="683"/>
                                </a:lnTo>
                                <a:lnTo>
                                  <a:pt x="5546" y="341"/>
                                </a:lnTo>
                                <a:lnTo>
                                  <a:pt x="520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1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84" y="2124"/>
                            <a:ext cx="4735" cy="665"/>
                          </a:xfrm>
                          <a:prstGeom prst="rect">
                            <a:avLst/>
                          </a:prstGeom>
                          <a:noFill/>
                          <a:extLst>
                            <a:ext uri="{909E8E84-426E-40DD-AFC4-6F175D3DCCD1}">
                              <a14:hiddenFill xmlns:a14="http://schemas.microsoft.com/office/drawing/2010/main">
                                <a:solidFill>
                                  <a:srgbClr val="FFFFFF"/>
                                </a:solidFill>
                              </a14:hiddenFill>
                            </a:ext>
                          </a:extLst>
                        </pic:spPr>
                      </pic:pic>
                      <wps:wsp>
                        <wps:cNvPr id="81" name="Freeform 192"/>
                        <wps:cNvSpPr>
                          <a:spLocks/>
                        </wps:cNvSpPr>
                        <wps:spPr bwMode="auto">
                          <a:xfrm>
                            <a:off x="2016" y="9416"/>
                            <a:ext cx="771" cy="1361"/>
                          </a:xfrm>
                          <a:custGeom>
                            <a:avLst/>
                            <a:gdLst>
                              <a:gd name="T0" fmla="*/ 0 w 771"/>
                              <a:gd name="T1" fmla="*/ 9416 h 1361"/>
                              <a:gd name="T2" fmla="*/ 38 w 771"/>
                              <a:gd name="T3" fmla="*/ 9580 h 1361"/>
                              <a:gd name="T4" fmla="*/ 247 w 771"/>
                              <a:gd name="T5" fmla="*/ 9973 h 1361"/>
                              <a:gd name="T6" fmla="*/ 481 w 771"/>
                              <a:gd name="T7" fmla="*/ 10362 h 1361"/>
                              <a:gd name="T8" fmla="*/ 771 w 771"/>
                              <a:gd name="T9" fmla="*/ 10777 h 1361"/>
                              <a:gd name="T10" fmla="*/ 771 w 771"/>
                              <a:gd name="T11" fmla="*/ 10705 h 1361"/>
                              <a:gd name="T12" fmla="*/ 531 w 771"/>
                              <a:gd name="T13" fmla="*/ 10356 h 1361"/>
                              <a:gd name="T14" fmla="*/ 247 w 771"/>
                              <a:gd name="T15" fmla="*/ 9886 h 1361"/>
                              <a:gd name="T16" fmla="*/ 0 w 771"/>
                              <a:gd name="T17" fmla="*/ 9416 h 136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71" h="1361">
                                <a:moveTo>
                                  <a:pt x="0" y="0"/>
                                </a:moveTo>
                                <a:lnTo>
                                  <a:pt x="38" y="164"/>
                                </a:lnTo>
                                <a:lnTo>
                                  <a:pt x="247" y="557"/>
                                </a:lnTo>
                                <a:lnTo>
                                  <a:pt x="481" y="946"/>
                                </a:lnTo>
                                <a:lnTo>
                                  <a:pt x="771" y="1361"/>
                                </a:lnTo>
                                <a:lnTo>
                                  <a:pt x="771" y="1289"/>
                                </a:lnTo>
                                <a:lnTo>
                                  <a:pt x="531" y="940"/>
                                </a:lnTo>
                                <a:lnTo>
                                  <a:pt x="247" y="470"/>
                                </a:lnTo>
                                <a:lnTo>
                                  <a:pt x="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91"/>
                        <wps:cNvSpPr>
                          <a:spLocks/>
                        </wps:cNvSpPr>
                        <wps:spPr bwMode="auto">
                          <a:xfrm>
                            <a:off x="2016" y="9416"/>
                            <a:ext cx="771" cy="1361"/>
                          </a:xfrm>
                          <a:custGeom>
                            <a:avLst/>
                            <a:gdLst>
                              <a:gd name="T0" fmla="*/ 0 w 771"/>
                              <a:gd name="T1" fmla="*/ 9416 h 1361"/>
                              <a:gd name="T2" fmla="*/ 247 w 771"/>
                              <a:gd name="T3" fmla="*/ 9886 h 1361"/>
                              <a:gd name="T4" fmla="*/ 531 w 771"/>
                              <a:gd name="T5" fmla="*/ 10356 h 1361"/>
                              <a:gd name="T6" fmla="*/ 771 w 771"/>
                              <a:gd name="T7" fmla="*/ 10705 h 1361"/>
                              <a:gd name="T8" fmla="*/ 771 w 771"/>
                              <a:gd name="T9" fmla="*/ 10777 h 1361"/>
                              <a:gd name="T10" fmla="*/ 481 w 771"/>
                              <a:gd name="T11" fmla="*/ 10362 h 1361"/>
                              <a:gd name="T12" fmla="*/ 247 w 771"/>
                              <a:gd name="T13" fmla="*/ 9973 h 1361"/>
                              <a:gd name="T14" fmla="*/ 38 w 771"/>
                              <a:gd name="T15" fmla="*/ 9580 h 1361"/>
                              <a:gd name="T16" fmla="*/ 0 w 771"/>
                              <a:gd name="T17" fmla="*/ 9416 h 136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71" h="1361">
                                <a:moveTo>
                                  <a:pt x="0" y="0"/>
                                </a:moveTo>
                                <a:lnTo>
                                  <a:pt x="247" y="470"/>
                                </a:lnTo>
                                <a:lnTo>
                                  <a:pt x="531" y="940"/>
                                </a:lnTo>
                                <a:lnTo>
                                  <a:pt x="771" y="1289"/>
                                </a:lnTo>
                                <a:lnTo>
                                  <a:pt x="771" y="1361"/>
                                </a:lnTo>
                                <a:lnTo>
                                  <a:pt x="481" y="946"/>
                                </a:lnTo>
                                <a:lnTo>
                                  <a:pt x="247" y="557"/>
                                </a:lnTo>
                                <a:lnTo>
                                  <a:pt x="38" y="164"/>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90"/>
                        <wps:cNvSpPr>
                          <a:spLocks/>
                        </wps:cNvSpPr>
                        <wps:spPr bwMode="auto">
                          <a:xfrm>
                            <a:off x="2825" y="10758"/>
                            <a:ext cx="733" cy="832"/>
                          </a:xfrm>
                          <a:custGeom>
                            <a:avLst/>
                            <a:gdLst>
                              <a:gd name="T0" fmla="*/ 0 w 733"/>
                              <a:gd name="T1" fmla="*/ 10758 h 832"/>
                              <a:gd name="T2" fmla="*/ 7 w 733"/>
                              <a:gd name="T3" fmla="*/ 10835 h 832"/>
                              <a:gd name="T4" fmla="*/ 190 w 733"/>
                              <a:gd name="T5" fmla="*/ 11061 h 832"/>
                              <a:gd name="T6" fmla="*/ 379 w 733"/>
                              <a:gd name="T7" fmla="*/ 11281 h 832"/>
                              <a:gd name="T8" fmla="*/ 683 w 733"/>
                              <a:gd name="T9" fmla="*/ 11590 h 832"/>
                              <a:gd name="T10" fmla="*/ 733 w 733"/>
                              <a:gd name="T11" fmla="*/ 11590 h 832"/>
                              <a:gd name="T12" fmla="*/ 424 w 733"/>
                              <a:gd name="T13" fmla="*/ 11274 h 832"/>
                              <a:gd name="T14" fmla="*/ 234 w 733"/>
                              <a:gd name="T15" fmla="*/ 11046 h 832"/>
                              <a:gd name="T16" fmla="*/ 51 w 733"/>
                              <a:gd name="T17" fmla="*/ 10817 h 832"/>
                              <a:gd name="T18" fmla="*/ 0 w 733"/>
                              <a:gd name="T19" fmla="*/ 10758 h 8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3" h="832">
                                <a:moveTo>
                                  <a:pt x="0" y="0"/>
                                </a:moveTo>
                                <a:lnTo>
                                  <a:pt x="7" y="77"/>
                                </a:lnTo>
                                <a:lnTo>
                                  <a:pt x="190" y="303"/>
                                </a:lnTo>
                                <a:lnTo>
                                  <a:pt x="379" y="523"/>
                                </a:lnTo>
                                <a:lnTo>
                                  <a:pt x="683" y="832"/>
                                </a:lnTo>
                                <a:lnTo>
                                  <a:pt x="733" y="832"/>
                                </a:lnTo>
                                <a:lnTo>
                                  <a:pt x="424" y="516"/>
                                </a:lnTo>
                                <a:lnTo>
                                  <a:pt x="234" y="288"/>
                                </a:lnTo>
                                <a:lnTo>
                                  <a:pt x="51" y="59"/>
                                </a:lnTo>
                                <a:lnTo>
                                  <a:pt x="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89"/>
                        <wps:cNvSpPr>
                          <a:spLocks/>
                        </wps:cNvSpPr>
                        <wps:spPr bwMode="auto">
                          <a:xfrm>
                            <a:off x="2825" y="10758"/>
                            <a:ext cx="733" cy="832"/>
                          </a:xfrm>
                          <a:custGeom>
                            <a:avLst/>
                            <a:gdLst>
                              <a:gd name="T0" fmla="*/ 0 w 733"/>
                              <a:gd name="T1" fmla="*/ 10758 h 832"/>
                              <a:gd name="T2" fmla="*/ 51 w 733"/>
                              <a:gd name="T3" fmla="*/ 10817 h 832"/>
                              <a:gd name="T4" fmla="*/ 234 w 733"/>
                              <a:gd name="T5" fmla="*/ 11046 h 832"/>
                              <a:gd name="T6" fmla="*/ 424 w 733"/>
                              <a:gd name="T7" fmla="*/ 11274 h 832"/>
                              <a:gd name="T8" fmla="*/ 733 w 733"/>
                              <a:gd name="T9" fmla="*/ 11590 h 832"/>
                              <a:gd name="T10" fmla="*/ 683 w 733"/>
                              <a:gd name="T11" fmla="*/ 11590 h 832"/>
                              <a:gd name="T12" fmla="*/ 379 w 733"/>
                              <a:gd name="T13" fmla="*/ 11281 h 832"/>
                              <a:gd name="T14" fmla="*/ 190 w 733"/>
                              <a:gd name="T15" fmla="*/ 11061 h 832"/>
                              <a:gd name="T16" fmla="*/ 7 w 733"/>
                              <a:gd name="T17" fmla="*/ 10835 h 832"/>
                              <a:gd name="T18" fmla="*/ 0 w 733"/>
                              <a:gd name="T19" fmla="*/ 10758 h 8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3" h="832">
                                <a:moveTo>
                                  <a:pt x="0" y="0"/>
                                </a:moveTo>
                                <a:lnTo>
                                  <a:pt x="51" y="59"/>
                                </a:lnTo>
                                <a:lnTo>
                                  <a:pt x="234" y="288"/>
                                </a:lnTo>
                                <a:lnTo>
                                  <a:pt x="424" y="516"/>
                                </a:lnTo>
                                <a:lnTo>
                                  <a:pt x="733" y="832"/>
                                </a:lnTo>
                                <a:lnTo>
                                  <a:pt x="683" y="832"/>
                                </a:lnTo>
                                <a:lnTo>
                                  <a:pt x="379" y="523"/>
                                </a:lnTo>
                                <a:lnTo>
                                  <a:pt x="190" y="303"/>
                                </a:lnTo>
                                <a:lnTo>
                                  <a:pt x="7" y="77"/>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88"/>
                        <wps:cNvSpPr>
                          <a:spLocks/>
                        </wps:cNvSpPr>
                        <wps:spPr bwMode="auto">
                          <a:xfrm>
                            <a:off x="1107" y="5510"/>
                            <a:ext cx="885" cy="3934"/>
                          </a:xfrm>
                          <a:custGeom>
                            <a:avLst/>
                            <a:gdLst>
                              <a:gd name="T0" fmla="*/ 0 w 885"/>
                              <a:gd name="T1" fmla="*/ 5510 h 3934"/>
                              <a:gd name="T2" fmla="*/ 0 w 885"/>
                              <a:gd name="T3" fmla="*/ 5754 h 3934"/>
                              <a:gd name="T4" fmla="*/ 12 w 885"/>
                              <a:gd name="T5" fmla="*/ 6002 h 3934"/>
                              <a:gd name="T6" fmla="*/ 56 w 885"/>
                              <a:gd name="T7" fmla="*/ 6490 h 3934"/>
                              <a:gd name="T8" fmla="*/ 126 w 885"/>
                              <a:gd name="T9" fmla="*/ 6982 h 3934"/>
                              <a:gd name="T10" fmla="*/ 221 w 885"/>
                              <a:gd name="T11" fmla="*/ 7471 h 3934"/>
                              <a:gd name="T12" fmla="*/ 334 w 885"/>
                              <a:gd name="T13" fmla="*/ 7959 h 3934"/>
                              <a:gd name="T14" fmla="*/ 486 w 885"/>
                              <a:gd name="T15" fmla="*/ 8445 h 3934"/>
                              <a:gd name="T16" fmla="*/ 663 w 885"/>
                              <a:gd name="T17" fmla="*/ 8930 h 3934"/>
                              <a:gd name="T18" fmla="*/ 872 w 885"/>
                              <a:gd name="T19" fmla="*/ 9413 h 3934"/>
                              <a:gd name="T20" fmla="*/ 884 w 885"/>
                              <a:gd name="T21" fmla="*/ 9444 h 3934"/>
                              <a:gd name="T22" fmla="*/ 853 w 885"/>
                              <a:gd name="T23" fmla="*/ 9292 h 3934"/>
                              <a:gd name="T24" fmla="*/ 676 w 885"/>
                              <a:gd name="T25" fmla="*/ 8869 h 3934"/>
                              <a:gd name="T26" fmla="*/ 524 w 885"/>
                              <a:gd name="T27" fmla="*/ 8442 h 3934"/>
                              <a:gd name="T28" fmla="*/ 366 w 885"/>
                              <a:gd name="T29" fmla="*/ 7959 h 3934"/>
                              <a:gd name="T30" fmla="*/ 246 w 885"/>
                              <a:gd name="T31" fmla="*/ 7471 h 3934"/>
                              <a:gd name="T32" fmla="*/ 145 w 885"/>
                              <a:gd name="T33" fmla="*/ 6982 h 3934"/>
                              <a:gd name="T34" fmla="*/ 75 w 885"/>
                              <a:gd name="T35" fmla="*/ 6490 h 3934"/>
                              <a:gd name="T36" fmla="*/ 19 w 885"/>
                              <a:gd name="T37" fmla="*/ 6002 h 3934"/>
                              <a:gd name="T38" fmla="*/ 6 w 885"/>
                              <a:gd name="T39" fmla="*/ 5754 h 3934"/>
                              <a:gd name="T40" fmla="*/ 0 w 885"/>
                              <a:gd name="T41" fmla="*/ 5510 h 39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85" h="3934">
                                <a:moveTo>
                                  <a:pt x="0" y="0"/>
                                </a:moveTo>
                                <a:lnTo>
                                  <a:pt x="0" y="244"/>
                                </a:lnTo>
                                <a:lnTo>
                                  <a:pt x="12" y="492"/>
                                </a:lnTo>
                                <a:lnTo>
                                  <a:pt x="56" y="980"/>
                                </a:lnTo>
                                <a:lnTo>
                                  <a:pt x="126" y="1472"/>
                                </a:lnTo>
                                <a:lnTo>
                                  <a:pt x="221" y="1961"/>
                                </a:lnTo>
                                <a:lnTo>
                                  <a:pt x="334" y="2449"/>
                                </a:lnTo>
                                <a:lnTo>
                                  <a:pt x="486" y="2935"/>
                                </a:lnTo>
                                <a:lnTo>
                                  <a:pt x="663" y="3420"/>
                                </a:lnTo>
                                <a:lnTo>
                                  <a:pt x="872" y="3903"/>
                                </a:lnTo>
                                <a:lnTo>
                                  <a:pt x="884" y="3934"/>
                                </a:lnTo>
                                <a:lnTo>
                                  <a:pt x="853" y="3782"/>
                                </a:lnTo>
                                <a:lnTo>
                                  <a:pt x="676" y="3359"/>
                                </a:lnTo>
                                <a:lnTo>
                                  <a:pt x="524" y="2932"/>
                                </a:lnTo>
                                <a:lnTo>
                                  <a:pt x="366" y="2449"/>
                                </a:lnTo>
                                <a:lnTo>
                                  <a:pt x="246" y="1961"/>
                                </a:lnTo>
                                <a:lnTo>
                                  <a:pt x="145" y="1472"/>
                                </a:lnTo>
                                <a:lnTo>
                                  <a:pt x="75" y="980"/>
                                </a:lnTo>
                                <a:lnTo>
                                  <a:pt x="19" y="492"/>
                                </a:lnTo>
                                <a:lnTo>
                                  <a:pt x="6" y="244"/>
                                </a:lnTo>
                                <a:lnTo>
                                  <a:pt x="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87"/>
                        <wps:cNvSpPr>
                          <a:spLocks/>
                        </wps:cNvSpPr>
                        <wps:spPr bwMode="auto">
                          <a:xfrm>
                            <a:off x="1107" y="5510"/>
                            <a:ext cx="885" cy="3934"/>
                          </a:xfrm>
                          <a:custGeom>
                            <a:avLst/>
                            <a:gdLst>
                              <a:gd name="T0" fmla="*/ 0 w 885"/>
                              <a:gd name="T1" fmla="*/ 5510 h 3934"/>
                              <a:gd name="T2" fmla="*/ 6 w 885"/>
                              <a:gd name="T3" fmla="*/ 5754 h 3934"/>
                              <a:gd name="T4" fmla="*/ 19 w 885"/>
                              <a:gd name="T5" fmla="*/ 6002 h 3934"/>
                              <a:gd name="T6" fmla="*/ 75 w 885"/>
                              <a:gd name="T7" fmla="*/ 6490 h 3934"/>
                              <a:gd name="T8" fmla="*/ 145 w 885"/>
                              <a:gd name="T9" fmla="*/ 6982 h 3934"/>
                              <a:gd name="T10" fmla="*/ 246 w 885"/>
                              <a:gd name="T11" fmla="*/ 7471 h 3934"/>
                              <a:gd name="T12" fmla="*/ 366 w 885"/>
                              <a:gd name="T13" fmla="*/ 7959 h 3934"/>
                              <a:gd name="T14" fmla="*/ 524 w 885"/>
                              <a:gd name="T15" fmla="*/ 8442 h 3934"/>
                              <a:gd name="T16" fmla="*/ 676 w 885"/>
                              <a:gd name="T17" fmla="*/ 8869 h 3934"/>
                              <a:gd name="T18" fmla="*/ 853 w 885"/>
                              <a:gd name="T19" fmla="*/ 9292 h 3934"/>
                              <a:gd name="T20" fmla="*/ 884 w 885"/>
                              <a:gd name="T21" fmla="*/ 9444 h 3934"/>
                              <a:gd name="T22" fmla="*/ 872 w 885"/>
                              <a:gd name="T23" fmla="*/ 9413 h 3934"/>
                              <a:gd name="T24" fmla="*/ 663 w 885"/>
                              <a:gd name="T25" fmla="*/ 8930 h 3934"/>
                              <a:gd name="T26" fmla="*/ 486 w 885"/>
                              <a:gd name="T27" fmla="*/ 8445 h 3934"/>
                              <a:gd name="T28" fmla="*/ 334 w 885"/>
                              <a:gd name="T29" fmla="*/ 7959 h 3934"/>
                              <a:gd name="T30" fmla="*/ 221 w 885"/>
                              <a:gd name="T31" fmla="*/ 7471 h 3934"/>
                              <a:gd name="T32" fmla="*/ 126 w 885"/>
                              <a:gd name="T33" fmla="*/ 6982 h 3934"/>
                              <a:gd name="T34" fmla="*/ 56 w 885"/>
                              <a:gd name="T35" fmla="*/ 6490 h 3934"/>
                              <a:gd name="T36" fmla="*/ 12 w 885"/>
                              <a:gd name="T37" fmla="*/ 6002 h 3934"/>
                              <a:gd name="T38" fmla="*/ 0 w 885"/>
                              <a:gd name="T39" fmla="*/ 5754 h 3934"/>
                              <a:gd name="T40" fmla="*/ 0 w 885"/>
                              <a:gd name="T41" fmla="*/ 5510 h 39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85" h="3934">
                                <a:moveTo>
                                  <a:pt x="0" y="0"/>
                                </a:moveTo>
                                <a:lnTo>
                                  <a:pt x="6" y="244"/>
                                </a:lnTo>
                                <a:lnTo>
                                  <a:pt x="19" y="492"/>
                                </a:lnTo>
                                <a:lnTo>
                                  <a:pt x="75" y="980"/>
                                </a:lnTo>
                                <a:lnTo>
                                  <a:pt x="145" y="1472"/>
                                </a:lnTo>
                                <a:lnTo>
                                  <a:pt x="246" y="1961"/>
                                </a:lnTo>
                                <a:lnTo>
                                  <a:pt x="366" y="2449"/>
                                </a:lnTo>
                                <a:lnTo>
                                  <a:pt x="524" y="2932"/>
                                </a:lnTo>
                                <a:lnTo>
                                  <a:pt x="676" y="3359"/>
                                </a:lnTo>
                                <a:lnTo>
                                  <a:pt x="853" y="3782"/>
                                </a:lnTo>
                                <a:lnTo>
                                  <a:pt x="884" y="3934"/>
                                </a:lnTo>
                                <a:lnTo>
                                  <a:pt x="872" y="3903"/>
                                </a:lnTo>
                                <a:lnTo>
                                  <a:pt x="663" y="3420"/>
                                </a:lnTo>
                                <a:lnTo>
                                  <a:pt x="486" y="2935"/>
                                </a:lnTo>
                                <a:lnTo>
                                  <a:pt x="334" y="2449"/>
                                </a:lnTo>
                                <a:lnTo>
                                  <a:pt x="221" y="1961"/>
                                </a:lnTo>
                                <a:lnTo>
                                  <a:pt x="126" y="1472"/>
                                </a:lnTo>
                                <a:lnTo>
                                  <a:pt x="56" y="980"/>
                                </a:lnTo>
                                <a:lnTo>
                                  <a:pt x="12" y="492"/>
                                </a:lnTo>
                                <a:lnTo>
                                  <a:pt x="0" y="244"/>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AutoShape 186"/>
                        <wps:cNvSpPr>
                          <a:spLocks/>
                        </wps:cNvSpPr>
                        <wps:spPr bwMode="auto">
                          <a:xfrm>
                            <a:off x="1903" y="6775"/>
                            <a:ext cx="285" cy="2641"/>
                          </a:xfrm>
                          <a:custGeom>
                            <a:avLst/>
                            <a:gdLst>
                              <a:gd name="T0" fmla="*/ 111 w 285"/>
                              <a:gd name="T1" fmla="*/ 9402 h 2641"/>
                              <a:gd name="T2" fmla="*/ 113 w 285"/>
                              <a:gd name="T3" fmla="*/ 9416 h 2641"/>
                              <a:gd name="T4" fmla="*/ 113 w 285"/>
                              <a:gd name="T5" fmla="*/ 9407 h 2641"/>
                              <a:gd name="T6" fmla="*/ 111 w 285"/>
                              <a:gd name="T7" fmla="*/ 9402 h 2641"/>
                              <a:gd name="T8" fmla="*/ 284 w 285"/>
                              <a:gd name="T9" fmla="*/ 6775 h 2641"/>
                              <a:gd name="T10" fmla="*/ 215 w 285"/>
                              <a:gd name="T11" fmla="*/ 6979 h 2641"/>
                              <a:gd name="T12" fmla="*/ 158 w 285"/>
                              <a:gd name="T13" fmla="*/ 7183 h 2641"/>
                              <a:gd name="T14" fmla="*/ 76 w 285"/>
                              <a:gd name="T15" fmla="*/ 7601 h 2641"/>
                              <a:gd name="T16" fmla="*/ 19 w 285"/>
                              <a:gd name="T17" fmla="*/ 8015 h 2641"/>
                              <a:gd name="T18" fmla="*/ 0 w 285"/>
                              <a:gd name="T19" fmla="*/ 8426 h 2641"/>
                              <a:gd name="T20" fmla="*/ 6 w 285"/>
                              <a:gd name="T21" fmla="*/ 8844 h 2641"/>
                              <a:gd name="T22" fmla="*/ 50 w 285"/>
                              <a:gd name="T23" fmla="*/ 9258 h 2641"/>
                              <a:gd name="T24" fmla="*/ 57 w 285"/>
                              <a:gd name="T25" fmla="*/ 9292 h 2641"/>
                              <a:gd name="T26" fmla="*/ 111 w 285"/>
                              <a:gd name="T27" fmla="*/ 9402 h 2641"/>
                              <a:gd name="T28" fmla="*/ 88 w 285"/>
                              <a:gd name="T29" fmla="*/ 9258 h 2641"/>
                              <a:gd name="T30" fmla="*/ 38 w 285"/>
                              <a:gd name="T31" fmla="*/ 8844 h 2641"/>
                              <a:gd name="T32" fmla="*/ 19 w 285"/>
                              <a:gd name="T33" fmla="*/ 8426 h 2641"/>
                              <a:gd name="T34" fmla="*/ 38 w 285"/>
                              <a:gd name="T35" fmla="*/ 8015 h 2641"/>
                              <a:gd name="T36" fmla="*/ 88 w 285"/>
                              <a:gd name="T37" fmla="*/ 7601 h 2641"/>
                              <a:gd name="T38" fmla="*/ 164 w 285"/>
                              <a:gd name="T39" fmla="*/ 7186 h 2641"/>
                              <a:gd name="T40" fmla="*/ 221 w 285"/>
                              <a:gd name="T41" fmla="*/ 6979 h 2641"/>
                              <a:gd name="T42" fmla="*/ 284 w 285"/>
                              <a:gd name="T43" fmla="*/ 6775 h 264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85" h="2641">
                                <a:moveTo>
                                  <a:pt x="111" y="2627"/>
                                </a:moveTo>
                                <a:lnTo>
                                  <a:pt x="113" y="2641"/>
                                </a:lnTo>
                                <a:lnTo>
                                  <a:pt x="113" y="2632"/>
                                </a:lnTo>
                                <a:lnTo>
                                  <a:pt x="111" y="2627"/>
                                </a:lnTo>
                                <a:close/>
                                <a:moveTo>
                                  <a:pt x="284" y="0"/>
                                </a:moveTo>
                                <a:lnTo>
                                  <a:pt x="215" y="204"/>
                                </a:lnTo>
                                <a:lnTo>
                                  <a:pt x="158" y="408"/>
                                </a:lnTo>
                                <a:lnTo>
                                  <a:pt x="76" y="826"/>
                                </a:lnTo>
                                <a:lnTo>
                                  <a:pt x="19" y="1240"/>
                                </a:lnTo>
                                <a:lnTo>
                                  <a:pt x="0" y="1651"/>
                                </a:lnTo>
                                <a:lnTo>
                                  <a:pt x="6" y="2069"/>
                                </a:lnTo>
                                <a:lnTo>
                                  <a:pt x="50" y="2483"/>
                                </a:lnTo>
                                <a:lnTo>
                                  <a:pt x="57" y="2517"/>
                                </a:lnTo>
                                <a:lnTo>
                                  <a:pt x="111" y="2627"/>
                                </a:lnTo>
                                <a:lnTo>
                                  <a:pt x="88" y="2483"/>
                                </a:lnTo>
                                <a:lnTo>
                                  <a:pt x="38" y="2069"/>
                                </a:lnTo>
                                <a:lnTo>
                                  <a:pt x="19" y="1651"/>
                                </a:lnTo>
                                <a:lnTo>
                                  <a:pt x="38" y="1240"/>
                                </a:lnTo>
                                <a:lnTo>
                                  <a:pt x="88" y="826"/>
                                </a:lnTo>
                                <a:lnTo>
                                  <a:pt x="164" y="411"/>
                                </a:lnTo>
                                <a:lnTo>
                                  <a:pt x="221" y="204"/>
                                </a:lnTo>
                                <a:lnTo>
                                  <a:pt x="284"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85"/>
                        <wps:cNvSpPr>
                          <a:spLocks/>
                        </wps:cNvSpPr>
                        <wps:spPr bwMode="auto">
                          <a:xfrm>
                            <a:off x="1903" y="6775"/>
                            <a:ext cx="285" cy="2641"/>
                          </a:xfrm>
                          <a:custGeom>
                            <a:avLst/>
                            <a:gdLst>
                              <a:gd name="T0" fmla="*/ 284 w 285"/>
                              <a:gd name="T1" fmla="*/ 6775 h 2641"/>
                              <a:gd name="T2" fmla="*/ 221 w 285"/>
                              <a:gd name="T3" fmla="*/ 6979 h 2641"/>
                              <a:gd name="T4" fmla="*/ 164 w 285"/>
                              <a:gd name="T5" fmla="*/ 7186 h 2641"/>
                              <a:gd name="T6" fmla="*/ 88 w 285"/>
                              <a:gd name="T7" fmla="*/ 7601 h 2641"/>
                              <a:gd name="T8" fmla="*/ 38 w 285"/>
                              <a:gd name="T9" fmla="*/ 8015 h 2641"/>
                              <a:gd name="T10" fmla="*/ 19 w 285"/>
                              <a:gd name="T11" fmla="*/ 8426 h 2641"/>
                              <a:gd name="T12" fmla="*/ 38 w 285"/>
                              <a:gd name="T13" fmla="*/ 8844 h 2641"/>
                              <a:gd name="T14" fmla="*/ 88 w 285"/>
                              <a:gd name="T15" fmla="*/ 9258 h 2641"/>
                              <a:gd name="T16" fmla="*/ 113 w 285"/>
                              <a:gd name="T17" fmla="*/ 9416 h 2641"/>
                              <a:gd name="T18" fmla="*/ 113 w 285"/>
                              <a:gd name="T19" fmla="*/ 9407 h 2641"/>
                              <a:gd name="T20" fmla="*/ 57 w 285"/>
                              <a:gd name="T21" fmla="*/ 9292 h 2641"/>
                              <a:gd name="T22" fmla="*/ 50 w 285"/>
                              <a:gd name="T23" fmla="*/ 9258 h 2641"/>
                              <a:gd name="T24" fmla="*/ 6 w 285"/>
                              <a:gd name="T25" fmla="*/ 8844 h 2641"/>
                              <a:gd name="T26" fmla="*/ 0 w 285"/>
                              <a:gd name="T27" fmla="*/ 8426 h 2641"/>
                              <a:gd name="T28" fmla="*/ 19 w 285"/>
                              <a:gd name="T29" fmla="*/ 8015 h 2641"/>
                              <a:gd name="T30" fmla="*/ 76 w 285"/>
                              <a:gd name="T31" fmla="*/ 7601 h 2641"/>
                              <a:gd name="T32" fmla="*/ 158 w 285"/>
                              <a:gd name="T33" fmla="*/ 7183 h 2641"/>
                              <a:gd name="T34" fmla="*/ 215 w 285"/>
                              <a:gd name="T35" fmla="*/ 6979 h 2641"/>
                              <a:gd name="T36" fmla="*/ 284 w 285"/>
                              <a:gd name="T37" fmla="*/ 6775 h 264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5" h="2641">
                                <a:moveTo>
                                  <a:pt x="284" y="0"/>
                                </a:moveTo>
                                <a:lnTo>
                                  <a:pt x="221" y="204"/>
                                </a:lnTo>
                                <a:lnTo>
                                  <a:pt x="164" y="411"/>
                                </a:lnTo>
                                <a:lnTo>
                                  <a:pt x="88" y="826"/>
                                </a:lnTo>
                                <a:lnTo>
                                  <a:pt x="38" y="1240"/>
                                </a:lnTo>
                                <a:lnTo>
                                  <a:pt x="19" y="1651"/>
                                </a:lnTo>
                                <a:lnTo>
                                  <a:pt x="38" y="2069"/>
                                </a:lnTo>
                                <a:lnTo>
                                  <a:pt x="88" y="2483"/>
                                </a:lnTo>
                                <a:lnTo>
                                  <a:pt x="113" y="2641"/>
                                </a:lnTo>
                                <a:lnTo>
                                  <a:pt x="113" y="2632"/>
                                </a:lnTo>
                                <a:lnTo>
                                  <a:pt x="57" y="2517"/>
                                </a:lnTo>
                                <a:lnTo>
                                  <a:pt x="50" y="2483"/>
                                </a:lnTo>
                                <a:lnTo>
                                  <a:pt x="6" y="2069"/>
                                </a:lnTo>
                                <a:lnTo>
                                  <a:pt x="0" y="1651"/>
                                </a:lnTo>
                                <a:lnTo>
                                  <a:pt x="19" y="1240"/>
                                </a:lnTo>
                                <a:lnTo>
                                  <a:pt x="76" y="826"/>
                                </a:lnTo>
                                <a:lnTo>
                                  <a:pt x="158" y="408"/>
                                </a:lnTo>
                                <a:lnTo>
                                  <a:pt x="215" y="204"/>
                                </a:lnTo>
                                <a:lnTo>
                                  <a:pt x="284"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84"/>
                        <wps:cNvSpPr>
                          <a:spLocks/>
                        </wps:cNvSpPr>
                        <wps:spPr bwMode="auto">
                          <a:xfrm>
                            <a:off x="1991" y="9444"/>
                            <a:ext cx="973" cy="1946"/>
                          </a:xfrm>
                          <a:custGeom>
                            <a:avLst/>
                            <a:gdLst>
                              <a:gd name="T0" fmla="*/ 0 w 973"/>
                              <a:gd name="T1" fmla="*/ 9444 h 1946"/>
                              <a:gd name="T2" fmla="*/ 76 w 973"/>
                              <a:gd name="T3" fmla="*/ 9765 h 1946"/>
                              <a:gd name="T4" fmla="*/ 177 w 973"/>
                              <a:gd name="T5" fmla="*/ 10084 h 1946"/>
                              <a:gd name="T6" fmla="*/ 297 w 973"/>
                              <a:gd name="T7" fmla="*/ 10356 h 1946"/>
                              <a:gd name="T8" fmla="*/ 424 w 973"/>
                              <a:gd name="T9" fmla="*/ 10628 h 1946"/>
                              <a:gd name="T10" fmla="*/ 588 w 973"/>
                              <a:gd name="T11" fmla="*/ 10891 h 1946"/>
                              <a:gd name="T12" fmla="*/ 727 w 973"/>
                              <a:gd name="T13" fmla="*/ 11089 h 1946"/>
                              <a:gd name="T14" fmla="*/ 885 w 973"/>
                              <a:gd name="T15" fmla="*/ 11284 h 1946"/>
                              <a:gd name="T16" fmla="*/ 973 w 973"/>
                              <a:gd name="T17" fmla="*/ 11389 h 1946"/>
                              <a:gd name="T18" fmla="*/ 961 w 973"/>
                              <a:gd name="T19" fmla="*/ 11355 h 1946"/>
                              <a:gd name="T20" fmla="*/ 891 w 973"/>
                              <a:gd name="T21" fmla="*/ 11225 h 1946"/>
                              <a:gd name="T22" fmla="*/ 758 w 973"/>
                              <a:gd name="T23" fmla="*/ 11055 h 1946"/>
                              <a:gd name="T24" fmla="*/ 632 w 973"/>
                              <a:gd name="T25" fmla="*/ 10885 h 1946"/>
                              <a:gd name="T26" fmla="*/ 474 w 973"/>
                              <a:gd name="T27" fmla="*/ 10619 h 1946"/>
                              <a:gd name="T28" fmla="*/ 335 w 973"/>
                              <a:gd name="T29" fmla="*/ 10350 h 1946"/>
                              <a:gd name="T30" fmla="*/ 215 w 973"/>
                              <a:gd name="T31" fmla="*/ 10084 h 1946"/>
                              <a:gd name="T32" fmla="*/ 133 w 973"/>
                              <a:gd name="T33" fmla="*/ 9833 h 1946"/>
                              <a:gd name="T34" fmla="*/ 63 w 973"/>
                              <a:gd name="T35" fmla="*/ 9580 h 1946"/>
                              <a:gd name="T36" fmla="*/ 0 w 973"/>
                              <a:gd name="T37" fmla="*/ 9444 h 194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3" h="1946">
                                <a:moveTo>
                                  <a:pt x="0" y="0"/>
                                </a:moveTo>
                                <a:lnTo>
                                  <a:pt x="76" y="321"/>
                                </a:lnTo>
                                <a:lnTo>
                                  <a:pt x="177" y="640"/>
                                </a:lnTo>
                                <a:lnTo>
                                  <a:pt x="297" y="912"/>
                                </a:lnTo>
                                <a:lnTo>
                                  <a:pt x="424" y="1184"/>
                                </a:lnTo>
                                <a:lnTo>
                                  <a:pt x="588" y="1447"/>
                                </a:lnTo>
                                <a:lnTo>
                                  <a:pt x="727" y="1645"/>
                                </a:lnTo>
                                <a:lnTo>
                                  <a:pt x="885" y="1840"/>
                                </a:lnTo>
                                <a:lnTo>
                                  <a:pt x="973" y="1945"/>
                                </a:lnTo>
                                <a:lnTo>
                                  <a:pt x="961" y="1911"/>
                                </a:lnTo>
                                <a:lnTo>
                                  <a:pt x="891" y="1781"/>
                                </a:lnTo>
                                <a:lnTo>
                                  <a:pt x="758" y="1611"/>
                                </a:lnTo>
                                <a:lnTo>
                                  <a:pt x="632" y="1441"/>
                                </a:lnTo>
                                <a:lnTo>
                                  <a:pt x="474" y="1175"/>
                                </a:lnTo>
                                <a:lnTo>
                                  <a:pt x="335" y="906"/>
                                </a:lnTo>
                                <a:lnTo>
                                  <a:pt x="215" y="640"/>
                                </a:lnTo>
                                <a:lnTo>
                                  <a:pt x="133" y="389"/>
                                </a:lnTo>
                                <a:lnTo>
                                  <a:pt x="63" y="136"/>
                                </a:lnTo>
                                <a:lnTo>
                                  <a:pt x="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83"/>
                        <wps:cNvSpPr>
                          <a:spLocks/>
                        </wps:cNvSpPr>
                        <wps:spPr bwMode="auto">
                          <a:xfrm>
                            <a:off x="1991" y="9444"/>
                            <a:ext cx="973" cy="1946"/>
                          </a:xfrm>
                          <a:custGeom>
                            <a:avLst/>
                            <a:gdLst>
                              <a:gd name="T0" fmla="*/ 0 w 973"/>
                              <a:gd name="T1" fmla="*/ 9444 h 1946"/>
                              <a:gd name="T2" fmla="*/ 63 w 973"/>
                              <a:gd name="T3" fmla="*/ 9580 h 1946"/>
                              <a:gd name="T4" fmla="*/ 133 w 973"/>
                              <a:gd name="T5" fmla="*/ 9833 h 1946"/>
                              <a:gd name="T6" fmla="*/ 215 w 973"/>
                              <a:gd name="T7" fmla="*/ 10084 h 1946"/>
                              <a:gd name="T8" fmla="*/ 335 w 973"/>
                              <a:gd name="T9" fmla="*/ 10350 h 1946"/>
                              <a:gd name="T10" fmla="*/ 474 w 973"/>
                              <a:gd name="T11" fmla="*/ 10619 h 1946"/>
                              <a:gd name="T12" fmla="*/ 632 w 973"/>
                              <a:gd name="T13" fmla="*/ 10885 h 1946"/>
                              <a:gd name="T14" fmla="*/ 758 w 973"/>
                              <a:gd name="T15" fmla="*/ 11055 h 1946"/>
                              <a:gd name="T16" fmla="*/ 891 w 973"/>
                              <a:gd name="T17" fmla="*/ 11225 h 1946"/>
                              <a:gd name="T18" fmla="*/ 961 w 973"/>
                              <a:gd name="T19" fmla="*/ 11355 h 1946"/>
                              <a:gd name="T20" fmla="*/ 885 w 973"/>
                              <a:gd name="T21" fmla="*/ 11284 h 1946"/>
                              <a:gd name="T22" fmla="*/ 727 w 973"/>
                              <a:gd name="T23" fmla="*/ 11089 h 1946"/>
                              <a:gd name="T24" fmla="*/ 588 w 973"/>
                              <a:gd name="T25" fmla="*/ 10891 h 1946"/>
                              <a:gd name="T26" fmla="*/ 424 w 973"/>
                              <a:gd name="T27" fmla="*/ 10628 h 1946"/>
                              <a:gd name="T28" fmla="*/ 297 w 973"/>
                              <a:gd name="T29" fmla="*/ 10356 h 1946"/>
                              <a:gd name="T30" fmla="*/ 177 w 973"/>
                              <a:gd name="T31" fmla="*/ 10084 h 1946"/>
                              <a:gd name="T32" fmla="*/ 76 w 973"/>
                              <a:gd name="T33" fmla="*/ 9765 h 1946"/>
                              <a:gd name="T34" fmla="*/ 0 w 973"/>
                              <a:gd name="T35" fmla="*/ 9444 h 194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73" h="1946">
                                <a:moveTo>
                                  <a:pt x="0" y="0"/>
                                </a:moveTo>
                                <a:lnTo>
                                  <a:pt x="63" y="136"/>
                                </a:lnTo>
                                <a:lnTo>
                                  <a:pt x="133" y="389"/>
                                </a:lnTo>
                                <a:lnTo>
                                  <a:pt x="215" y="640"/>
                                </a:lnTo>
                                <a:lnTo>
                                  <a:pt x="335" y="906"/>
                                </a:lnTo>
                                <a:lnTo>
                                  <a:pt x="474" y="1175"/>
                                </a:lnTo>
                                <a:lnTo>
                                  <a:pt x="632" y="1441"/>
                                </a:lnTo>
                                <a:lnTo>
                                  <a:pt x="758" y="1611"/>
                                </a:lnTo>
                                <a:lnTo>
                                  <a:pt x="891" y="1781"/>
                                </a:lnTo>
                                <a:lnTo>
                                  <a:pt x="961" y="1911"/>
                                </a:lnTo>
                                <a:lnTo>
                                  <a:pt x="885" y="1840"/>
                                </a:lnTo>
                                <a:lnTo>
                                  <a:pt x="727" y="1645"/>
                                </a:lnTo>
                                <a:lnTo>
                                  <a:pt x="588" y="1447"/>
                                </a:lnTo>
                                <a:lnTo>
                                  <a:pt x="424" y="1184"/>
                                </a:lnTo>
                                <a:lnTo>
                                  <a:pt x="297" y="912"/>
                                </a:lnTo>
                                <a:lnTo>
                                  <a:pt x="177" y="640"/>
                                </a:lnTo>
                                <a:lnTo>
                                  <a:pt x="76" y="321"/>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1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13" y="11375"/>
                            <a:ext cx="211" cy="216"/>
                          </a:xfrm>
                          <a:prstGeom prst="rect">
                            <a:avLst/>
                          </a:prstGeom>
                          <a:noFill/>
                          <a:extLst>
                            <a:ext uri="{909E8E84-426E-40DD-AFC4-6F175D3DCCD1}">
                              <a14:hiddenFill xmlns:a14="http://schemas.microsoft.com/office/drawing/2010/main">
                                <a:solidFill>
                                  <a:srgbClr val="FFFFFF"/>
                                </a:solidFill>
                              </a14:hiddenFill>
                            </a:ext>
                          </a:extLst>
                        </pic:spPr>
                      </pic:pic>
                      <wps:wsp>
                        <wps:cNvPr id="92" name="Freeform 181"/>
                        <wps:cNvSpPr>
                          <a:spLocks/>
                        </wps:cNvSpPr>
                        <wps:spPr bwMode="auto">
                          <a:xfrm>
                            <a:off x="1960" y="9292"/>
                            <a:ext cx="95" cy="288"/>
                          </a:xfrm>
                          <a:custGeom>
                            <a:avLst/>
                            <a:gdLst>
                              <a:gd name="T0" fmla="*/ 0 w 95"/>
                              <a:gd name="T1" fmla="*/ 9292 h 288"/>
                              <a:gd name="T2" fmla="*/ 31 w 95"/>
                              <a:gd name="T3" fmla="*/ 9444 h 288"/>
                              <a:gd name="T4" fmla="*/ 94 w 95"/>
                              <a:gd name="T5" fmla="*/ 9580 h 288"/>
                              <a:gd name="T6" fmla="*/ 56 w 95"/>
                              <a:gd name="T7" fmla="*/ 9416 h 288"/>
                              <a:gd name="T8" fmla="*/ 56 w 95"/>
                              <a:gd name="T9" fmla="*/ 9407 h 288"/>
                              <a:gd name="T10" fmla="*/ 0 w 95"/>
                              <a:gd name="T11" fmla="*/ 9292 h 2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 h="288">
                                <a:moveTo>
                                  <a:pt x="0" y="0"/>
                                </a:moveTo>
                                <a:lnTo>
                                  <a:pt x="31" y="152"/>
                                </a:lnTo>
                                <a:lnTo>
                                  <a:pt x="94" y="288"/>
                                </a:lnTo>
                                <a:lnTo>
                                  <a:pt x="56" y="124"/>
                                </a:lnTo>
                                <a:lnTo>
                                  <a:pt x="56" y="115"/>
                                </a:lnTo>
                                <a:lnTo>
                                  <a:pt x="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80"/>
                        <wps:cNvSpPr>
                          <a:spLocks/>
                        </wps:cNvSpPr>
                        <wps:spPr bwMode="auto">
                          <a:xfrm>
                            <a:off x="1960" y="9292"/>
                            <a:ext cx="95" cy="288"/>
                          </a:xfrm>
                          <a:custGeom>
                            <a:avLst/>
                            <a:gdLst>
                              <a:gd name="T0" fmla="*/ 0 w 95"/>
                              <a:gd name="T1" fmla="*/ 9292 h 288"/>
                              <a:gd name="T2" fmla="*/ 56 w 95"/>
                              <a:gd name="T3" fmla="*/ 9407 h 288"/>
                              <a:gd name="T4" fmla="*/ 56 w 95"/>
                              <a:gd name="T5" fmla="*/ 9416 h 288"/>
                              <a:gd name="T6" fmla="*/ 94 w 95"/>
                              <a:gd name="T7" fmla="*/ 9580 h 288"/>
                              <a:gd name="T8" fmla="*/ 31 w 95"/>
                              <a:gd name="T9" fmla="*/ 9444 h 288"/>
                              <a:gd name="T10" fmla="*/ 0 w 95"/>
                              <a:gd name="T11" fmla="*/ 9292 h 2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 h="288">
                                <a:moveTo>
                                  <a:pt x="0" y="0"/>
                                </a:moveTo>
                                <a:lnTo>
                                  <a:pt x="56" y="115"/>
                                </a:lnTo>
                                <a:lnTo>
                                  <a:pt x="56" y="124"/>
                                </a:lnTo>
                                <a:lnTo>
                                  <a:pt x="94" y="288"/>
                                </a:lnTo>
                                <a:lnTo>
                                  <a:pt x="31" y="152"/>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79"/>
                        <wps:cNvSpPr>
                          <a:spLocks/>
                        </wps:cNvSpPr>
                        <wps:spPr bwMode="auto">
                          <a:xfrm>
                            <a:off x="2787" y="8389"/>
                            <a:ext cx="2490" cy="2369"/>
                          </a:xfrm>
                          <a:custGeom>
                            <a:avLst/>
                            <a:gdLst>
                              <a:gd name="T0" fmla="*/ 2490 w 2490"/>
                              <a:gd name="T1" fmla="*/ 8389 h 2369"/>
                              <a:gd name="T2" fmla="*/ 2237 w 2490"/>
                              <a:gd name="T3" fmla="*/ 8504 h 2369"/>
                              <a:gd name="T4" fmla="*/ 2010 w 2490"/>
                              <a:gd name="T5" fmla="*/ 8624 h 2369"/>
                              <a:gd name="T6" fmla="*/ 1782 w 2490"/>
                              <a:gd name="T7" fmla="*/ 8748 h 2369"/>
                              <a:gd name="T8" fmla="*/ 1567 w 2490"/>
                              <a:gd name="T9" fmla="*/ 8878 h 2369"/>
                              <a:gd name="T10" fmla="*/ 1289 w 2490"/>
                              <a:gd name="T11" fmla="*/ 9054 h 2369"/>
                              <a:gd name="T12" fmla="*/ 1037 w 2490"/>
                              <a:gd name="T13" fmla="*/ 9240 h 2369"/>
                              <a:gd name="T14" fmla="*/ 803 w 2490"/>
                              <a:gd name="T15" fmla="*/ 9428 h 2369"/>
                              <a:gd name="T16" fmla="*/ 594 w 2490"/>
                              <a:gd name="T17" fmla="*/ 9626 h 2369"/>
                              <a:gd name="T18" fmla="*/ 411 w 2490"/>
                              <a:gd name="T19" fmla="*/ 9830 h 2369"/>
                              <a:gd name="T20" fmla="*/ 253 w 2490"/>
                              <a:gd name="T21" fmla="*/ 10037 h 2369"/>
                              <a:gd name="T22" fmla="*/ 133 w 2490"/>
                              <a:gd name="T23" fmla="*/ 10254 h 2369"/>
                              <a:gd name="T24" fmla="*/ 45 w 2490"/>
                              <a:gd name="T25" fmla="*/ 10470 h 2369"/>
                              <a:gd name="T26" fmla="*/ 7 w 2490"/>
                              <a:gd name="T27" fmla="*/ 10690 h 2369"/>
                              <a:gd name="T28" fmla="*/ 0 w 2490"/>
                              <a:gd name="T29" fmla="*/ 10705 h 2369"/>
                              <a:gd name="T30" fmla="*/ 38 w 2490"/>
                              <a:gd name="T31" fmla="*/ 10758 h 2369"/>
                              <a:gd name="T32" fmla="*/ 45 w 2490"/>
                              <a:gd name="T33" fmla="*/ 10696 h 2369"/>
                              <a:gd name="T34" fmla="*/ 89 w 2490"/>
                              <a:gd name="T35" fmla="*/ 10470 h 2369"/>
                              <a:gd name="T36" fmla="*/ 165 w 2490"/>
                              <a:gd name="T37" fmla="*/ 10257 h 2369"/>
                              <a:gd name="T38" fmla="*/ 285 w 2490"/>
                              <a:gd name="T39" fmla="*/ 10044 h 2369"/>
                              <a:gd name="T40" fmla="*/ 436 w 2490"/>
                              <a:gd name="T41" fmla="*/ 9833 h 2369"/>
                              <a:gd name="T42" fmla="*/ 620 w 2490"/>
                              <a:gd name="T43" fmla="*/ 9632 h 2369"/>
                              <a:gd name="T44" fmla="*/ 828 w 2490"/>
                              <a:gd name="T45" fmla="*/ 9438 h 2369"/>
                              <a:gd name="T46" fmla="*/ 1062 w 2490"/>
                              <a:gd name="T47" fmla="*/ 9243 h 2369"/>
                              <a:gd name="T48" fmla="*/ 1308 w 2490"/>
                              <a:gd name="T49" fmla="*/ 9063 h 2369"/>
                              <a:gd name="T50" fmla="*/ 1574 w 2490"/>
                              <a:gd name="T51" fmla="*/ 8884 h 2369"/>
                              <a:gd name="T52" fmla="*/ 1795 w 2490"/>
                              <a:gd name="T53" fmla="*/ 8751 h 2369"/>
                              <a:gd name="T54" fmla="*/ 2016 w 2490"/>
                              <a:gd name="T55" fmla="*/ 8627 h 2369"/>
                              <a:gd name="T56" fmla="*/ 2250 w 2490"/>
                              <a:gd name="T57" fmla="*/ 8507 h 2369"/>
                              <a:gd name="T58" fmla="*/ 2490 w 2490"/>
                              <a:gd name="T59" fmla="*/ 8389 h 236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490" h="2369">
                                <a:moveTo>
                                  <a:pt x="2490" y="0"/>
                                </a:moveTo>
                                <a:lnTo>
                                  <a:pt x="2237" y="115"/>
                                </a:lnTo>
                                <a:lnTo>
                                  <a:pt x="2010" y="235"/>
                                </a:lnTo>
                                <a:lnTo>
                                  <a:pt x="1782" y="359"/>
                                </a:lnTo>
                                <a:lnTo>
                                  <a:pt x="1567" y="489"/>
                                </a:lnTo>
                                <a:lnTo>
                                  <a:pt x="1289" y="665"/>
                                </a:lnTo>
                                <a:lnTo>
                                  <a:pt x="1037" y="851"/>
                                </a:lnTo>
                                <a:lnTo>
                                  <a:pt x="803" y="1039"/>
                                </a:lnTo>
                                <a:lnTo>
                                  <a:pt x="594" y="1237"/>
                                </a:lnTo>
                                <a:lnTo>
                                  <a:pt x="411" y="1441"/>
                                </a:lnTo>
                                <a:lnTo>
                                  <a:pt x="253" y="1648"/>
                                </a:lnTo>
                                <a:lnTo>
                                  <a:pt x="133" y="1865"/>
                                </a:lnTo>
                                <a:lnTo>
                                  <a:pt x="45" y="2081"/>
                                </a:lnTo>
                                <a:lnTo>
                                  <a:pt x="7" y="2301"/>
                                </a:lnTo>
                                <a:lnTo>
                                  <a:pt x="0" y="2316"/>
                                </a:lnTo>
                                <a:lnTo>
                                  <a:pt x="38" y="2369"/>
                                </a:lnTo>
                                <a:lnTo>
                                  <a:pt x="45" y="2307"/>
                                </a:lnTo>
                                <a:lnTo>
                                  <a:pt x="89" y="2081"/>
                                </a:lnTo>
                                <a:lnTo>
                                  <a:pt x="165" y="1868"/>
                                </a:lnTo>
                                <a:lnTo>
                                  <a:pt x="285" y="1655"/>
                                </a:lnTo>
                                <a:lnTo>
                                  <a:pt x="436" y="1444"/>
                                </a:lnTo>
                                <a:lnTo>
                                  <a:pt x="620" y="1243"/>
                                </a:lnTo>
                                <a:lnTo>
                                  <a:pt x="828" y="1049"/>
                                </a:lnTo>
                                <a:lnTo>
                                  <a:pt x="1062" y="854"/>
                                </a:lnTo>
                                <a:lnTo>
                                  <a:pt x="1308" y="674"/>
                                </a:lnTo>
                                <a:lnTo>
                                  <a:pt x="1574" y="495"/>
                                </a:lnTo>
                                <a:lnTo>
                                  <a:pt x="1795" y="362"/>
                                </a:lnTo>
                                <a:lnTo>
                                  <a:pt x="2016" y="238"/>
                                </a:lnTo>
                                <a:lnTo>
                                  <a:pt x="2250" y="118"/>
                                </a:lnTo>
                                <a:lnTo>
                                  <a:pt x="249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78"/>
                        <wps:cNvSpPr>
                          <a:spLocks/>
                        </wps:cNvSpPr>
                        <wps:spPr bwMode="auto">
                          <a:xfrm>
                            <a:off x="2787" y="8389"/>
                            <a:ext cx="2490" cy="2369"/>
                          </a:xfrm>
                          <a:custGeom>
                            <a:avLst/>
                            <a:gdLst>
                              <a:gd name="T0" fmla="*/ 2490 w 2490"/>
                              <a:gd name="T1" fmla="*/ 8389 h 2369"/>
                              <a:gd name="T2" fmla="*/ 2250 w 2490"/>
                              <a:gd name="T3" fmla="*/ 8507 h 2369"/>
                              <a:gd name="T4" fmla="*/ 2016 w 2490"/>
                              <a:gd name="T5" fmla="*/ 8627 h 2369"/>
                              <a:gd name="T6" fmla="*/ 1795 w 2490"/>
                              <a:gd name="T7" fmla="*/ 8751 h 2369"/>
                              <a:gd name="T8" fmla="*/ 1574 w 2490"/>
                              <a:gd name="T9" fmla="*/ 8884 h 2369"/>
                              <a:gd name="T10" fmla="*/ 1308 w 2490"/>
                              <a:gd name="T11" fmla="*/ 9063 h 2369"/>
                              <a:gd name="T12" fmla="*/ 1062 w 2490"/>
                              <a:gd name="T13" fmla="*/ 9243 h 2369"/>
                              <a:gd name="T14" fmla="*/ 828 w 2490"/>
                              <a:gd name="T15" fmla="*/ 9438 h 2369"/>
                              <a:gd name="T16" fmla="*/ 620 w 2490"/>
                              <a:gd name="T17" fmla="*/ 9632 h 2369"/>
                              <a:gd name="T18" fmla="*/ 436 w 2490"/>
                              <a:gd name="T19" fmla="*/ 9833 h 2369"/>
                              <a:gd name="T20" fmla="*/ 285 w 2490"/>
                              <a:gd name="T21" fmla="*/ 10044 h 2369"/>
                              <a:gd name="T22" fmla="*/ 165 w 2490"/>
                              <a:gd name="T23" fmla="*/ 10257 h 2369"/>
                              <a:gd name="T24" fmla="*/ 89 w 2490"/>
                              <a:gd name="T25" fmla="*/ 10470 h 2369"/>
                              <a:gd name="T26" fmla="*/ 45 w 2490"/>
                              <a:gd name="T27" fmla="*/ 10696 h 2369"/>
                              <a:gd name="T28" fmla="*/ 38 w 2490"/>
                              <a:gd name="T29" fmla="*/ 10758 h 2369"/>
                              <a:gd name="T30" fmla="*/ 0 w 2490"/>
                              <a:gd name="T31" fmla="*/ 10705 h 2369"/>
                              <a:gd name="T32" fmla="*/ 7 w 2490"/>
                              <a:gd name="T33" fmla="*/ 10690 h 2369"/>
                              <a:gd name="T34" fmla="*/ 45 w 2490"/>
                              <a:gd name="T35" fmla="*/ 10470 h 2369"/>
                              <a:gd name="T36" fmla="*/ 133 w 2490"/>
                              <a:gd name="T37" fmla="*/ 10254 h 2369"/>
                              <a:gd name="T38" fmla="*/ 253 w 2490"/>
                              <a:gd name="T39" fmla="*/ 10037 h 2369"/>
                              <a:gd name="T40" fmla="*/ 411 w 2490"/>
                              <a:gd name="T41" fmla="*/ 9830 h 2369"/>
                              <a:gd name="T42" fmla="*/ 594 w 2490"/>
                              <a:gd name="T43" fmla="*/ 9626 h 2369"/>
                              <a:gd name="T44" fmla="*/ 803 w 2490"/>
                              <a:gd name="T45" fmla="*/ 9428 h 2369"/>
                              <a:gd name="T46" fmla="*/ 1037 w 2490"/>
                              <a:gd name="T47" fmla="*/ 9240 h 2369"/>
                              <a:gd name="T48" fmla="*/ 1289 w 2490"/>
                              <a:gd name="T49" fmla="*/ 9054 h 2369"/>
                              <a:gd name="T50" fmla="*/ 1567 w 2490"/>
                              <a:gd name="T51" fmla="*/ 8878 h 2369"/>
                              <a:gd name="T52" fmla="*/ 1782 w 2490"/>
                              <a:gd name="T53" fmla="*/ 8748 h 2369"/>
                              <a:gd name="T54" fmla="*/ 2010 w 2490"/>
                              <a:gd name="T55" fmla="*/ 8624 h 2369"/>
                              <a:gd name="T56" fmla="*/ 2237 w 2490"/>
                              <a:gd name="T57" fmla="*/ 8504 h 2369"/>
                              <a:gd name="T58" fmla="*/ 2490 w 2490"/>
                              <a:gd name="T59" fmla="*/ 8389 h 236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490" h="2369">
                                <a:moveTo>
                                  <a:pt x="2490" y="0"/>
                                </a:moveTo>
                                <a:lnTo>
                                  <a:pt x="2250" y="118"/>
                                </a:lnTo>
                                <a:lnTo>
                                  <a:pt x="2016" y="238"/>
                                </a:lnTo>
                                <a:lnTo>
                                  <a:pt x="1795" y="362"/>
                                </a:lnTo>
                                <a:lnTo>
                                  <a:pt x="1574" y="495"/>
                                </a:lnTo>
                                <a:lnTo>
                                  <a:pt x="1308" y="674"/>
                                </a:lnTo>
                                <a:lnTo>
                                  <a:pt x="1062" y="854"/>
                                </a:lnTo>
                                <a:lnTo>
                                  <a:pt x="828" y="1049"/>
                                </a:lnTo>
                                <a:lnTo>
                                  <a:pt x="620" y="1243"/>
                                </a:lnTo>
                                <a:lnTo>
                                  <a:pt x="436" y="1444"/>
                                </a:lnTo>
                                <a:lnTo>
                                  <a:pt x="285" y="1655"/>
                                </a:lnTo>
                                <a:lnTo>
                                  <a:pt x="165" y="1868"/>
                                </a:lnTo>
                                <a:lnTo>
                                  <a:pt x="89" y="2081"/>
                                </a:lnTo>
                                <a:lnTo>
                                  <a:pt x="45" y="2307"/>
                                </a:lnTo>
                                <a:lnTo>
                                  <a:pt x="38" y="2369"/>
                                </a:lnTo>
                                <a:lnTo>
                                  <a:pt x="0" y="2316"/>
                                </a:lnTo>
                                <a:lnTo>
                                  <a:pt x="7" y="2301"/>
                                </a:lnTo>
                                <a:lnTo>
                                  <a:pt x="45" y="2081"/>
                                </a:lnTo>
                                <a:lnTo>
                                  <a:pt x="133" y="1865"/>
                                </a:lnTo>
                                <a:lnTo>
                                  <a:pt x="253" y="1648"/>
                                </a:lnTo>
                                <a:lnTo>
                                  <a:pt x="411" y="1441"/>
                                </a:lnTo>
                                <a:lnTo>
                                  <a:pt x="594" y="1237"/>
                                </a:lnTo>
                                <a:lnTo>
                                  <a:pt x="803" y="1039"/>
                                </a:lnTo>
                                <a:lnTo>
                                  <a:pt x="1037" y="851"/>
                                </a:lnTo>
                                <a:lnTo>
                                  <a:pt x="1289" y="665"/>
                                </a:lnTo>
                                <a:lnTo>
                                  <a:pt x="1567" y="489"/>
                                </a:lnTo>
                                <a:lnTo>
                                  <a:pt x="1782" y="359"/>
                                </a:lnTo>
                                <a:lnTo>
                                  <a:pt x="2010" y="235"/>
                                </a:lnTo>
                                <a:lnTo>
                                  <a:pt x="2237" y="115"/>
                                </a:lnTo>
                                <a:lnTo>
                                  <a:pt x="249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77"/>
                        <wps:cNvSpPr>
                          <a:spLocks/>
                        </wps:cNvSpPr>
                        <wps:spPr bwMode="auto">
                          <a:xfrm>
                            <a:off x="2787" y="10777"/>
                            <a:ext cx="228" cy="600"/>
                          </a:xfrm>
                          <a:custGeom>
                            <a:avLst/>
                            <a:gdLst>
                              <a:gd name="T0" fmla="*/ 0 w 228"/>
                              <a:gd name="T1" fmla="*/ 10777 h 600"/>
                              <a:gd name="T2" fmla="*/ 7 w 228"/>
                              <a:gd name="T3" fmla="*/ 10903 h 600"/>
                              <a:gd name="T4" fmla="*/ 32 w 228"/>
                              <a:gd name="T5" fmla="*/ 11027 h 600"/>
                              <a:gd name="T6" fmla="*/ 95 w 228"/>
                              <a:gd name="T7" fmla="*/ 11225 h 600"/>
                              <a:gd name="T8" fmla="*/ 133 w 228"/>
                              <a:gd name="T9" fmla="*/ 11274 h 600"/>
                              <a:gd name="T10" fmla="*/ 228 w 228"/>
                              <a:gd name="T11" fmla="*/ 11377 h 600"/>
                              <a:gd name="T12" fmla="*/ 209 w 228"/>
                              <a:gd name="T13" fmla="*/ 11349 h 600"/>
                              <a:gd name="T14" fmla="*/ 127 w 228"/>
                              <a:gd name="T15" fmla="*/ 11185 h 600"/>
                              <a:gd name="T16" fmla="*/ 70 w 228"/>
                              <a:gd name="T17" fmla="*/ 11024 h 600"/>
                              <a:gd name="T18" fmla="*/ 45 w 228"/>
                              <a:gd name="T19" fmla="*/ 10835 h 600"/>
                              <a:gd name="T20" fmla="*/ 38 w 228"/>
                              <a:gd name="T21" fmla="*/ 10826 h 600"/>
                              <a:gd name="T22" fmla="*/ 0 w 228"/>
                              <a:gd name="T23" fmla="*/ 10777 h 6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8" h="600">
                                <a:moveTo>
                                  <a:pt x="0" y="0"/>
                                </a:moveTo>
                                <a:lnTo>
                                  <a:pt x="7" y="126"/>
                                </a:lnTo>
                                <a:lnTo>
                                  <a:pt x="32" y="250"/>
                                </a:lnTo>
                                <a:lnTo>
                                  <a:pt x="95" y="448"/>
                                </a:lnTo>
                                <a:lnTo>
                                  <a:pt x="133" y="497"/>
                                </a:lnTo>
                                <a:lnTo>
                                  <a:pt x="228" y="600"/>
                                </a:lnTo>
                                <a:lnTo>
                                  <a:pt x="209" y="572"/>
                                </a:lnTo>
                                <a:lnTo>
                                  <a:pt x="127" y="408"/>
                                </a:lnTo>
                                <a:lnTo>
                                  <a:pt x="70" y="247"/>
                                </a:lnTo>
                                <a:lnTo>
                                  <a:pt x="45" y="58"/>
                                </a:lnTo>
                                <a:lnTo>
                                  <a:pt x="38" y="49"/>
                                </a:lnTo>
                                <a:lnTo>
                                  <a:pt x="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76"/>
                        <wps:cNvSpPr>
                          <a:spLocks/>
                        </wps:cNvSpPr>
                        <wps:spPr bwMode="auto">
                          <a:xfrm>
                            <a:off x="2787" y="10777"/>
                            <a:ext cx="228" cy="600"/>
                          </a:xfrm>
                          <a:custGeom>
                            <a:avLst/>
                            <a:gdLst>
                              <a:gd name="T0" fmla="*/ 0 w 228"/>
                              <a:gd name="T1" fmla="*/ 10777 h 600"/>
                              <a:gd name="T2" fmla="*/ 38 w 228"/>
                              <a:gd name="T3" fmla="*/ 10826 h 600"/>
                              <a:gd name="T4" fmla="*/ 45 w 228"/>
                              <a:gd name="T5" fmla="*/ 10835 h 600"/>
                              <a:gd name="T6" fmla="*/ 70 w 228"/>
                              <a:gd name="T7" fmla="*/ 11024 h 600"/>
                              <a:gd name="T8" fmla="*/ 127 w 228"/>
                              <a:gd name="T9" fmla="*/ 11185 h 600"/>
                              <a:gd name="T10" fmla="*/ 209 w 228"/>
                              <a:gd name="T11" fmla="*/ 11349 h 600"/>
                              <a:gd name="T12" fmla="*/ 228 w 228"/>
                              <a:gd name="T13" fmla="*/ 11377 h 600"/>
                              <a:gd name="T14" fmla="*/ 133 w 228"/>
                              <a:gd name="T15" fmla="*/ 11274 h 600"/>
                              <a:gd name="T16" fmla="*/ 95 w 228"/>
                              <a:gd name="T17" fmla="*/ 11225 h 600"/>
                              <a:gd name="T18" fmla="*/ 32 w 228"/>
                              <a:gd name="T19" fmla="*/ 11027 h 600"/>
                              <a:gd name="T20" fmla="*/ 7 w 228"/>
                              <a:gd name="T21" fmla="*/ 10903 h 600"/>
                              <a:gd name="T22" fmla="*/ 0 w 228"/>
                              <a:gd name="T23" fmla="*/ 10777 h 6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8" h="600">
                                <a:moveTo>
                                  <a:pt x="0" y="0"/>
                                </a:moveTo>
                                <a:lnTo>
                                  <a:pt x="38" y="49"/>
                                </a:lnTo>
                                <a:lnTo>
                                  <a:pt x="45" y="58"/>
                                </a:lnTo>
                                <a:lnTo>
                                  <a:pt x="70" y="247"/>
                                </a:lnTo>
                                <a:lnTo>
                                  <a:pt x="127" y="408"/>
                                </a:lnTo>
                                <a:lnTo>
                                  <a:pt x="209" y="572"/>
                                </a:lnTo>
                                <a:lnTo>
                                  <a:pt x="228" y="600"/>
                                </a:lnTo>
                                <a:lnTo>
                                  <a:pt x="133" y="497"/>
                                </a:lnTo>
                                <a:lnTo>
                                  <a:pt x="95" y="448"/>
                                </a:lnTo>
                                <a:lnTo>
                                  <a:pt x="32" y="250"/>
                                </a:lnTo>
                                <a:lnTo>
                                  <a:pt x="7" y="126"/>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75"/>
                        <wps:cNvSpPr>
                          <a:spLocks/>
                        </wps:cNvSpPr>
                        <wps:spPr bwMode="auto">
                          <a:xfrm>
                            <a:off x="2964" y="11389"/>
                            <a:ext cx="196" cy="202"/>
                          </a:xfrm>
                          <a:custGeom>
                            <a:avLst/>
                            <a:gdLst>
                              <a:gd name="T0" fmla="*/ 0 w 196"/>
                              <a:gd name="T1" fmla="*/ 11389 h 202"/>
                              <a:gd name="T2" fmla="*/ 146 w 196"/>
                              <a:gd name="T3" fmla="*/ 11590 h 202"/>
                              <a:gd name="T4" fmla="*/ 196 w 196"/>
                              <a:gd name="T5" fmla="*/ 11590 h 202"/>
                              <a:gd name="T6" fmla="*/ 0 w 196"/>
                              <a:gd name="T7" fmla="*/ 11389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6" h="202">
                                <a:moveTo>
                                  <a:pt x="0" y="0"/>
                                </a:moveTo>
                                <a:lnTo>
                                  <a:pt x="146" y="201"/>
                                </a:lnTo>
                                <a:lnTo>
                                  <a:pt x="196" y="201"/>
                                </a:lnTo>
                                <a:lnTo>
                                  <a:pt x="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74"/>
                        <wps:cNvSpPr>
                          <a:spLocks/>
                        </wps:cNvSpPr>
                        <wps:spPr bwMode="auto">
                          <a:xfrm>
                            <a:off x="2964" y="11389"/>
                            <a:ext cx="196" cy="202"/>
                          </a:xfrm>
                          <a:custGeom>
                            <a:avLst/>
                            <a:gdLst>
                              <a:gd name="T0" fmla="*/ 0 w 196"/>
                              <a:gd name="T1" fmla="*/ 11389 h 202"/>
                              <a:gd name="T2" fmla="*/ 196 w 196"/>
                              <a:gd name="T3" fmla="*/ 11590 h 202"/>
                              <a:gd name="T4" fmla="*/ 146 w 196"/>
                              <a:gd name="T5" fmla="*/ 11590 h 202"/>
                              <a:gd name="T6" fmla="*/ 0 w 196"/>
                              <a:gd name="T7" fmla="*/ 11389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6" h="202">
                                <a:moveTo>
                                  <a:pt x="0" y="0"/>
                                </a:moveTo>
                                <a:lnTo>
                                  <a:pt x="196" y="201"/>
                                </a:lnTo>
                                <a:lnTo>
                                  <a:pt x="146" y="201"/>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73"/>
                        <wps:cNvSpPr>
                          <a:spLocks/>
                        </wps:cNvSpPr>
                        <wps:spPr bwMode="auto">
                          <a:xfrm>
                            <a:off x="2787" y="10705"/>
                            <a:ext cx="45" cy="130"/>
                          </a:xfrm>
                          <a:custGeom>
                            <a:avLst/>
                            <a:gdLst>
                              <a:gd name="T0" fmla="*/ 0 w 45"/>
                              <a:gd name="T1" fmla="*/ 10705 h 130"/>
                              <a:gd name="T2" fmla="*/ 0 w 45"/>
                              <a:gd name="T3" fmla="*/ 10777 h 130"/>
                              <a:gd name="T4" fmla="*/ 38 w 45"/>
                              <a:gd name="T5" fmla="*/ 10826 h 130"/>
                              <a:gd name="T6" fmla="*/ 45 w 45"/>
                              <a:gd name="T7" fmla="*/ 10835 h 130"/>
                              <a:gd name="T8" fmla="*/ 38 w 45"/>
                              <a:gd name="T9" fmla="*/ 10758 h 130"/>
                              <a:gd name="T10" fmla="*/ 0 w 45"/>
                              <a:gd name="T11" fmla="*/ 10705 h 1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 h="130">
                                <a:moveTo>
                                  <a:pt x="0" y="0"/>
                                </a:moveTo>
                                <a:lnTo>
                                  <a:pt x="0" y="72"/>
                                </a:lnTo>
                                <a:lnTo>
                                  <a:pt x="38" y="121"/>
                                </a:lnTo>
                                <a:lnTo>
                                  <a:pt x="45" y="130"/>
                                </a:lnTo>
                                <a:lnTo>
                                  <a:pt x="38" y="53"/>
                                </a:lnTo>
                                <a:lnTo>
                                  <a:pt x="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72"/>
                        <wps:cNvSpPr>
                          <a:spLocks/>
                        </wps:cNvSpPr>
                        <wps:spPr bwMode="auto">
                          <a:xfrm>
                            <a:off x="2787" y="10705"/>
                            <a:ext cx="45" cy="130"/>
                          </a:xfrm>
                          <a:custGeom>
                            <a:avLst/>
                            <a:gdLst>
                              <a:gd name="T0" fmla="*/ 0 w 45"/>
                              <a:gd name="T1" fmla="*/ 10705 h 130"/>
                              <a:gd name="T2" fmla="*/ 38 w 45"/>
                              <a:gd name="T3" fmla="*/ 10758 h 130"/>
                              <a:gd name="T4" fmla="*/ 45 w 45"/>
                              <a:gd name="T5" fmla="*/ 10835 h 130"/>
                              <a:gd name="T6" fmla="*/ 38 w 45"/>
                              <a:gd name="T7" fmla="*/ 10826 h 130"/>
                              <a:gd name="T8" fmla="*/ 0 w 45"/>
                              <a:gd name="T9" fmla="*/ 10777 h 130"/>
                              <a:gd name="T10" fmla="*/ 0 w 45"/>
                              <a:gd name="T11" fmla="*/ 10705 h 1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 h="130">
                                <a:moveTo>
                                  <a:pt x="0" y="0"/>
                                </a:moveTo>
                                <a:lnTo>
                                  <a:pt x="38" y="53"/>
                                </a:lnTo>
                                <a:lnTo>
                                  <a:pt x="45" y="130"/>
                                </a:lnTo>
                                <a:lnTo>
                                  <a:pt x="38" y="121"/>
                                </a:lnTo>
                                <a:lnTo>
                                  <a:pt x="0" y="72"/>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71"/>
                        <wps:cNvSpPr>
                          <a:spLocks/>
                        </wps:cNvSpPr>
                        <wps:spPr bwMode="auto">
                          <a:xfrm>
                            <a:off x="2882" y="11225"/>
                            <a:ext cx="285" cy="365"/>
                          </a:xfrm>
                          <a:custGeom>
                            <a:avLst/>
                            <a:gdLst>
                              <a:gd name="T0" fmla="*/ 0 w 285"/>
                              <a:gd name="T1" fmla="*/ 11225 h 365"/>
                              <a:gd name="T2" fmla="*/ 70 w 285"/>
                              <a:gd name="T3" fmla="*/ 11355 h 365"/>
                              <a:gd name="T4" fmla="*/ 82 w 285"/>
                              <a:gd name="T5" fmla="*/ 11389 h 365"/>
                              <a:gd name="T6" fmla="*/ 278 w 285"/>
                              <a:gd name="T7" fmla="*/ 11590 h 365"/>
                              <a:gd name="T8" fmla="*/ 284 w 285"/>
                              <a:gd name="T9" fmla="*/ 11590 h 365"/>
                              <a:gd name="T10" fmla="*/ 209 w 285"/>
                              <a:gd name="T11" fmla="*/ 11485 h 365"/>
                              <a:gd name="T12" fmla="*/ 133 w 285"/>
                              <a:gd name="T13" fmla="*/ 11377 h 365"/>
                              <a:gd name="T14" fmla="*/ 38 w 285"/>
                              <a:gd name="T15" fmla="*/ 11274 h 365"/>
                              <a:gd name="T16" fmla="*/ 0 w 285"/>
                              <a:gd name="T17" fmla="*/ 11225 h 3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85" h="365">
                                <a:moveTo>
                                  <a:pt x="0" y="0"/>
                                </a:moveTo>
                                <a:lnTo>
                                  <a:pt x="70" y="130"/>
                                </a:lnTo>
                                <a:lnTo>
                                  <a:pt x="82" y="164"/>
                                </a:lnTo>
                                <a:lnTo>
                                  <a:pt x="278" y="365"/>
                                </a:lnTo>
                                <a:lnTo>
                                  <a:pt x="284" y="365"/>
                                </a:lnTo>
                                <a:lnTo>
                                  <a:pt x="209" y="260"/>
                                </a:lnTo>
                                <a:lnTo>
                                  <a:pt x="133" y="152"/>
                                </a:lnTo>
                                <a:lnTo>
                                  <a:pt x="38" y="49"/>
                                </a:lnTo>
                                <a:lnTo>
                                  <a:pt x="0"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70"/>
                        <wps:cNvSpPr>
                          <a:spLocks/>
                        </wps:cNvSpPr>
                        <wps:spPr bwMode="auto">
                          <a:xfrm>
                            <a:off x="2882" y="11225"/>
                            <a:ext cx="285" cy="365"/>
                          </a:xfrm>
                          <a:custGeom>
                            <a:avLst/>
                            <a:gdLst>
                              <a:gd name="T0" fmla="*/ 0 w 285"/>
                              <a:gd name="T1" fmla="*/ 11225 h 365"/>
                              <a:gd name="T2" fmla="*/ 38 w 285"/>
                              <a:gd name="T3" fmla="*/ 11274 h 365"/>
                              <a:gd name="T4" fmla="*/ 133 w 285"/>
                              <a:gd name="T5" fmla="*/ 11377 h 365"/>
                              <a:gd name="T6" fmla="*/ 209 w 285"/>
                              <a:gd name="T7" fmla="*/ 11485 h 365"/>
                              <a:gd name="T8" fmla="*/ 284 w 285"/>
                              <a:gd name="T9" fmla="*/ 11590 h 365"/>
                              <a:gd name="T10" fmla="*/ 278 w 285"/>
                              <a:gd name="T11" fmla="*/ 11590 h 365"/>
                              <a:gd name="T12" fmla="*/ 82 w 285"/>
                              <a:gd name="T13" fmla="*/ 11389 h 365"/>
                              <a:gd name="T14" fmla="*/ 70 w 285"/>
                              <a:gd name="T15" fmla="*/ 11355 h 365"/>
                              <a:gd name="T16" fmla="*/ 0 w 285"/>
                              <a:gd name="T17" fmla="*/ 11225 h 3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85" h="365">
                                <a:moveTo>
                                  <a:pt x="0" y="0"/>
                                </a:moveTo>
                                <a:lnTo>
                                  <a:pt x="38" y="49"/>
                                </a:lnTo>
                                <a:lnTo>
                                  <a:pt x="133" y="152"/>
                                </a:lnTo>
                                <a:lnTo>
                                  <a:pt x="209" y="260"/>
                                </a:lnTo>
                                <a:lnTo>
                                  <a:pt x="284" y="365"/>
                                </a:lnTo>
                                <a:lnTo>
                                  <a:pt x="278" y="365"/>
                                </a:lnTo>
                                <a:lnTo>
                                  <a:pt x="82" y="164"/>
                                </a:lnTo>
                                <a:lnTo>
                                  <a:pt x="70" y="130"/>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69"/>
                        <wps:cNvSpPr>
                          <a:spLocks/>
                        </wps:cNvSpPr>
                        <wps:spPr bwMode="auto">
                          <a:xfrm>
                            <a:off x="1093" y="8279"/>
                            <a:ext cx="1180" cy="2079"/>
                          </a:xfrm>
                          <a:custGeom>
                            <a:avLst/>
                            <a:gdLst>
                              <a:gd name="T0" fmla="*/ 0 w 1180"/>
                              <a:gd name="T1" fmla="*/ 8279 h 2079"/>
                              <a:gd name="T2" fmla="*/ 66 w 1180"/>
                              <a:gd name="T3" fmla="*/ 8528 h 2079"/>
                              <a:gd name="T4" fmla="*/ 386 w 1180"/>
                              <a:gd name="T5" fmla="*/ 9124 h 2079"/>
                              <a:gd name="T6" fmla="*/ 745 w 1180"/>
                              <a:gd name="T7" fmla="*/ 9715 h 2079"/>
                              <a:gd name="T8" fmla="*/ 1179 w 1180"/>
                              <a:gd name="T9" fmla="*/ 10357 h 2079"/>
                              <a:gd name="T10" fmla="*/ 1179 w 1180"/>
                              <a:gd name="T11" fmla="*/ 10241 h 2079"/>
                              <a:gd name="T12" fmla="*/ 811 w 1180"/>
                              <a:gd name="T13" fmla="*/ 9706 h 2079"/>
                              <a:gd name="T14" fmla="*/ 386 w 1180"/>
                              <a:gd name="T15" fmla="*/ 8994 h 2079"/>
                              <a:gd name="T16" fmla="*/ 0 w 1180"/>
                              <a:gd name="T17" fmla="*/ 8279 h 207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80" h="2079">
                                <a:moveTo>
                                  <a:pt x="0" y="0"/>
                                </a:moveTo>
                                <a:lnTo>
                                  <a:pt x="66" y="249"/>
                                </a:lnTo>
                                <a:lnTo>
                                  <a:pt x="386" y="845"/>
                                </a:lnTo>
                                <a:lnTo>
                                  <a:pt x="745" y="1436"/>
                                </a:lnTo>
                                <a:lnTo>
                                  <a:pt x="1179" y="2078"/>
                                </a:lnTo>
                                <a:lnTo>
                                  <a:pt x="1179" y="1962"/>
                                </a:lnTo>
                                <a:lnTo>
                                  <a:pt x="811" y="1427"/>
                                </a:lnTo>
                                <a:lnTo>
                                  <a:pt x="386" y="715"/>
                                </a:lnTo>
                                <a:lnTo>
                                  <a:pt x="0" y="0"/>
                                </a:lnTo>
                                <a:close/>
                              </a:path>
                            </a:pathLst>
                          </a:custGeom>
                          <a:solidFill>
                            <a:srgbClr val="44536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68"/>
                        <wps:cNvSpPr>
                          <a:spLocks/>
                        </wps:cNvSpPr>
                        <wps:spPr bwMode="auto">
                          <a:xfrm>
                            <a:off x="1093" y="8279"/>
                            <a:ext cx="1180" cy="2079"/>
                          </a:xfrm>
                          <a:custGeom>
                            <a:avLst/>
                            <a:gdLst>
                              <a:gd name="T0" fmla="*/ 0 w 1180"/>
                              <a:gd name="T1" fmla="*/ 8279 h 2079"/>
                              <a:gd name="T2" fmla="*/ 386 w 1180"/>
                              <a:gd name="T3" fmla="*/ 8994 h 2079"/>
                              <a:gd name="T4" fmla="*/ 811 w 1180"/>
                              <a:gd name="T5" fmla="*/ 9706 h 2079"/>
                              <a:gd name="T6" fmla="*/ 1179 w 1180"/>
                              <a:gd name="T7" fmla="*/ 10241 h 2079"/>
                              <a:gd name="T8" fmla="*/ 1179 w 1180"/>
                              <a:gd name="T9" fmla="*/ 10357 h 2079"/>
                              <a:gd name="T10" fmla="*/ 745 w 1180"/>
                              <a:gd name="T11" fmla="*/ 9715 h 2079"/>
                              <a:gd name="T12" fmla="*/ 386 w 1180"/>
                              <a:gd name="T13" fmla="*/ 9124 h 2079"/>
                              <a:gd name="T14" fmla="*/ 66 w 1180"/>
                              <a:gd name="T15" fmla="*/ 8528 h 2079"/>
                              <a:gd name="T16" fmla="*/ 0 w 1180"/>
                              <a:gd name="T17" fmla="*/ 8279 h 207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80" h="2079">
                                <a:moveTo>
                                  <a:pt x="0" y="0"/>
                                </a:moveTo>
                                <a:lnTo>
                                  <a:pt x="386" y="715"/>
                                </a:lnTo>
                                <a:lnTo>
                                  <a:pt x="811" y="1427"/>
                                </a:lnTo>
                                <a:lnTo>
                                  <a:pt x="1179" y="1962"/>
                                </a:lnTo>
                                <a:lnTo>
                                  <a:pt x="1179" y="2078"/>
                                </a:lnTo>
                                <a:lnTo>
                                  <a:pt x="745" y="1436"/>
                                </a:lnTo>
                                <a:lnTo>
                                  <a:pt x="386" y="845"/>
                                </a:lnTo>
                                <a:lnTo>
                                  <a:pt x="66" y="249"/>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67"/>
                        <wps:cNvSpPr>
                          <a:spLocks/>
                        </wps:cNvSpPr>
                        <wps:spPr bwMode="auto">
                          <a:xfrm>
                            <a:off x="2338" y="10320"/>
                            <a:ext cx="1114" cy="1270"/>
                          </a:xfrm>
                          <a:custGeom>
                            <a:avLst/>
                            <a:gdLst>
                              <a:gd name="T0" fmla="*/ 0 w 1114"/>
                              <a:gd name="T1" fmla="*/ 10320 h 1270"/>
                              <a:gd name="T2" fmla="*/ 0 w 1114"/>
                              <a:gd name="T3" fmla="*/ 10440 h 1270"/>
                              <a:gd name="T4" fmla="*/ 283 w 1114"/>
                              <a:gd name="T5" fmla="*/ 10782 h 1270"/>
                              <a:gd name="T6" fmla="*/ 576 w 1114"/>
                              <a:gd name="T7" fmla="*/ 11123 h 1270"/>
                              <a:gd name="T8" fmla="*/ 1029 w 1114"/>
                              <a:gd name="T9" fmla="*/ 11590 h 1270"/>
                              <a:gd name="T10" fmla="*/ 1114 w 1114"/>
                              <a:gd name="T11" fmla="*/ 11590 h 1270"/>
                              <a:gd name="T12" fmla="*/ 651 w 1114"/>
                              <a:gd name="T13" fmla="*/ 11105 h 1270"/>
                              <a:gd name="T14" fmla="*/ 349 w 1114"/>
                              <a:gd name="T15" fmla="*/ 10763 h 1270"/>
                              <a:gd name="T16" fmla="*/ 76 w 1114"/>
                              <a:gd name="T17" fmla="*/ 10412 h 1270"/>
                              <a:gd name="T18" fmla="*/ 0 w 1114"/>
                              <a:gd name="T19" fmla="*/ 10320 h 127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14" h="1270">
                                <a:moveTo>
                                  <a:pt x="0" y="0"/>
                                </a:moveTo>
                                <a:lnTo>
                                  <a:pt x="0" y="120"/>
                                </a:lnTo>
                                <a:lnTo>
                                  <a:pt x="283" y="462"/>
                                </a:lnTo>
                                <a:lnTo>
                                  <a:pt x="576" y="803"/>
                                </a:lnTo>
                                <a:lnTo>
                                  <a:pt x="1029" y="1270"/>
                                </a:lnTo>
                                <a:lnTo>
                                  <a:pt x="1114" y="1270"/>
                                </a:lnTo>
                                <a:lnTo>
                                  <a:pt x="651" y="785"/>
                                </a:lnTo>
                                <a:lnTo>
                                  <a:pt x="349" y="443"/>
                                </a:lnTo>
                                <a:lnTo>
                                  <a:pt x="76" y="92"/>
                                </a:lnTo>
                                <a:lnTo>
                                  <a:pt x="0" y="0"/>
                                </a:lnTo>
                                <a:close/>
                              </a:path>
                            </a:pathLst>
                          </a:custGeom>
                          <a:solidFill>
                            <a:srgbClr val="44536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66"/>
                        <wps:cNvSpPr>
                          <a:spLocks/>
                        </wps:cNvSpPr>
                        <wps:spPr bwMode="auto">
                          <a:xfrm>
                            <a:off x="2338" y="10320"/>
                            <a:ext cx="1114" cy="1270"/>
                          </a:xfrm>
                          <a:custGeom>
                            <a:avLst/>
                            <a:gdLst>
                              <a:gd name="T0" fmla="*/ 0 w 1114"/>
                              <a:gd name="T1" fmla="*/ 10320 h 1270"/>
                              <a:gd name="T2" fmla="*/ 76 w 1114"/>
                              <a:gd name="T3" fmla="*/ 10412 h 1270"/>
                              <a:gd name="T4" fmla="*/ 349 w 1114"/>
                              <a:gd name="T5" fmla="*/ 10763 h 1270"/>
                              <a:gd name="T6" fmla="*/ 651 w 1114"/>
                              <a:gd name="T7" fmla="*/ 11105 h 1270"/>
                              <a:gd name="T8" fmla="*/ 1114 w 1114"/>
                              <a:gd name="T9" fmla="*/ 11590 h 1270"/>
                              <a:gd name="T10" fmla="*/ 1029 w 1114"/>
                              <a:gd name="T11" fmla="*/ 11590 h 1270"/>
                              <a:gd name="T12" fmla="*/ 576 w 1114"/>
                              <a:gd name="T13" fmla="*/ 11123 h 1270"/>
                              <a:gd name="T14" fmla="*/ 283 w 1114"/>
                              <a:gd name="T15" fmla="*/ 10782 h 1270"/>
                              <a:gd name="T16" fmla="*/ 0 w 1114"/>
                              <a:gd name="T17" fmla="*/ 10440 h 1270"/>
                              <a:gd name="T18" fmla="*/ 0 w 1114"/>
                              <a:gd name="T19" fmla="*/ 10320 h 127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14" h="1270">
                                <a:moveTo>
                                  <a:pt x="0" y="0"/>
                                </a:moveTo>
                                <a:lnTo>
                                  <a:pt x="76" y="92"/>
                                </a:lnTo>
                                <a:lnTo>
                                  <a:pt x="349" y="443"/>
                                </a:lnTo>
                                <a:lnTo>
                                  <a:pt x="651" y="785"/>
                                </a:lnTo>
                                <a:lnTo>
                                  <a:pt x="1114" y="1270"/>
                                </a:lnTo>
                                <a:lnTo>
                                  <a:pt x="1029" y="1270"/>
                                </a:lnTo>
                                <a:lnTo>
                                  <a:pt x="576" y="803"/>
                                </a:lnTo>
                                <a:lnTo>
                                  <a:pt x="283" y="462"/>
                                </a:lnTo>
                                <a:lnTo>
                                  <a:pt x="0" y="120"/>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65"/>
                        <wps:cNvSpPr>
                          <a:spLocks/>
                        </wps:cNvSpPr>
                        <wps:spPr bwMode="auto">
                          <a:xfrm>
                            <a:off x="866" y="7757"/>
                            <a:ext cx="189" cy="559"/>
                          </a:xfrm>
                          <a:custGeom>
                            <a:avLst/>
                            <a:gdLst>
                              <a:gd name="T0" fmla="*/ 0 w 189"/>
                              <a:gd name="T1" fmla="*/ 7757 h 559"/>
                              <a:gd name="T2" fmla="*/ 0 w 189"/>
                              <a:gd name="T3" fmla="*/ 7900 h 559"/>
                              <a:gd name="T4" fmla="*/ 189 w 189"/>
                              <a:gd name="T5" fmla="*/ 8316 h 559"/>
                              <a:gd name="T6" fmla="*/ 151 w 189"/>
                              <a:gd name="T7" fmla="*/ 8089 h 559"/>
                              <a:gd name="T8" fmla="*/ 0 w 189"/>
                              <a:gd name="T9" fmla="*/ 7757 h 5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9" h="559">
                                <a:moveTo>
                                  <a:pt x="0" y="0"/>
                                </a:moveTo>
                                <a:lnTo>
                                  <a:pt x="0" y="143"/>
                                </a:lnTo>
                                <a:lnTo>
                                  <a:pt x="189" y="559"/>
                                </a:lnTo>
                                <a:lnTo>
                                  <a:pt x="151" y="332"/>
                                </a:lnTo>
                                <a:lnTo>
                                  <a:pt x="0" y="0"/>
                                </a:lnTo>
                                <a:close/>
                              </a:path>
                            </a:pathLst>
                          </a:custGeom>
                          <a:solidFill>
                            <a:srgbClr val="44536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64"/>
                        <wps:cNvSpPr>
                          <a:spLocks/>
                        </wps:cNvSpPr>
                        <wps:spPr bwMode="auto">
                          <a:xfrm>
                            <a:off x="866" y="7757"/>
                            <a:ext cx="189" cy="559"/>
                          </a:xfrm>
                          <a:custGeom>
                            <a:avLst/>
                            <a:gdLst>
                              <a:gd name="T0" fmla="*/ 0 w 189"/>
                              <a:gd name="T1" fmla="*/ 7757 h 559"/>
                              <a:gd name="T2" fmla="*/ 151 w 189"/>
                              <a:gd name="T3" fmla="*/ 8089 h 559"/>
                              <a:gd name="T4" fmla="*/ 189 w 189"/>
                              <a:gd name="T5" fmla="*/ 8316 h 559"/>
                              <a:gd name="T6" fmla="*/ 170 w 189"/>
                              <a:gd name="T7" fmla="*/ 8274 h 559"/>
                              <a:gd name="T8" fmla="*/ 0 w 189"/>
                              <a:gd name="T9" fmla="*/ 7900 h 559"/>
                              <a:gd name="T10" fmla="*/ 0 w 189"/>
                              <a:gd name="T11" fmla="*/ 7757 h 55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9" h="559">
                                <a:moveTo>
                                  <a:pt x="0" y="0"/>
                                </a:moveTo>
                                <a:lnTo>
                                  <a:pt x="151" y="332"/>
                                </a:lnTo>
                                <a:lnTo>
                                  <a:pt x="189" y="559"/>
                                </a:lnTo>
                                <a:lnTo>
                                  <a:pt x="170" y="517"/>
                                </a:lnTo>
                                <a:lnTo>
                                  <a:pt x="0" y="143"/>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63"/>
                        <wps:cNvSpPr>
                          <a:spLocks/>
                        </wps:cNvSpPr>
                        <wps:spPr bwMode="auto">
                          <a:xfrm>
                            <a:off x="1055" y="8316"/>
                            <a:ext cx="1491" cy="2970"/>
                          </a:xfrm>
                          <a:custGeom>
                            <a:avLst/>
                            <a:gdLst>
                              <a:gd name="T0" fmla="*/ 0 w 1491"/>
                              <a:gd name="T1" fmla="*/ 8316 h 2970"/>
                              <a:gd name="T2" fmla="*/ 122 w 1491"/>
                              <a:gd name="T3" fmla="*/ 8810 h 2970"/>
                              <a:gd name="T4" fmla="*/ 273 w 1491"/>
                              <a:gd name="T5" fmla="*/ 9295 h 2970"/>
                              <a:gd name="T6" fmla="*/ 443 w 1491"/>
                              <a:gd name="T7" fmla="*/ 9710 h 2970"/>
                              <a:gd name="T8" fmla="*/ 651 w 1491"/>
                              <a:gd name="T9" fmla="*/ 10121 h 2970"/>
                              <a:gd name="T10" fmla="*/ 896 w 1491"/>
                              <a:gd name="T11" fmla="*/ 10523 h 2970"/>
                              <a:gd name="T12" fmla="*/ 1113 w 1491"/>
                              <a:gd name="T13" fmla="*/ 10828 h 2970"/>
                              <a:gd name="T14" fmla="*/ 1340 w 1491"/>
                              <a:gd name="T15" fmla="*/ 11123 h 2970"/>
                              <a:gd name="T16" fmla="*/ 1491 w 1491"/>
                              <a:gd name="T17" fmla="*/ 11285 h 2970"/>
                              <a:gd name="T18" fmla="*/ 1462 w 1491"/>
                              <a:gd name="T19" fmla="*/ 11234 h 2970"/>
                              <a:gd name="T20" fmla="*/ 1359 w 1491"/>
                              <a:gd name="T21" fmla="*/ 11031 h 2970"/>
                              <a:gd name="T22" fmla="*/ 1160 w 1491"/>
                              <a:gd name="T23" fmla="*/ 10777 h 2970"/>
                              <a:gd name="T24" fmla="*/ 972 w 1491"/>
                              <a:gd name="T25" fmla="*/ 10514 h 2970"/>
                              <a:gd name="T26" fmla="*/ 717 w 1491"/>
                              <a:gd name="T27" fmla="*/ 10112 h 2970"/>
                              <a:gd name="T28" fmla="*/ 519 w 1491"/>
                              <a:gd name="T29" fmla="*/ 9706 h 2970"/>
                              <a:gd name="T30" fmla="*/ 340 w 1491"/>
                              <a:gd name="T31" fmla="*/ 9290 h 2970"/>
                              <a:gd name="T32" fmla="*/ 207 w 1491"/>
                              <a:gd name="T33" fmla="*/ 8911 h 2970"/>
                              <a:gd name="T34" fmla="*/ 104 w 1491"/>
                              <a:gd name="T35" fmla="*/ 8528 h 2970"/>
                              <a:gd name="T36" fmla="*/ 0 w 1491"/>
                              <a:gd name="T37" fmla="*/ 8316 h 297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91" h="2970">
                                <a:moveTo>
                                  <a:pt x="0" y="0"/>
                                </a:moveTo>
                                <a:lnTo>
                                  <a:pt x="122" y="494"/>
                                </a:lnTo>
                                <a:lnTo>
                                  <a:pt x="273" y="979"/>
                                </a:lnTo>
                                <a:lnTo>
                                  <a:pt x="443" y="1394"/>
                                </a:lnTo>
                                <a:lnTo>
                                  <a:pt x="651" y="1805"/>
                                </a:lnTo>
                                <a:lnTo>
                                  <a:pt x="896" y="2207"/>
                                </a:lnTo>
                                <a:lnTo>
                                  <a:pt x="1113" y="2512"/>
                                </a:lnTo>
                                <a:lnTo>
                                  <a:pt x="1340" y="2807"/>
                                </a:lnTo>
                                <a:lnTo>
                                  <a:pt x="1491" y="2969"/>
                                </a:lnTo>
                                <a:lnTo>
                                  <a:pt x="1462" y="2918"/>
                                </a:lnTo>
                                <a:lnTo>
                                  <a:pt x="1359" y="2715"/>
                                </a:lnTo>
                                <a:lnTo>
                                  <a:pt x="1160" y="2461"/>
                                </a:lnTo>
                                <a:lnTo>
                                  <a:pt x="972" y="2198"/>
                                </a:lnTo>
                                <a:lnTo>
                                  <a:pt x="717" y="1796"/>
                                </a:lnTo>
                                <a:lnTo>
                                  <a:pt x="519" y="1390"/>
                                </a:lnTo>
                                <a:lnTo>
                                  <a:pt x="340" y="974"/>
                                </a:lnTo>
                                <a:lnTo>
                                  <a:pt x="207" y="595"/>
                                </a:lnTo>
                                <a:lnTo>
                                  <a:pt x="104" y="212"/>
                                </a:lnTo>
                                <a:lnTo>
                                  <a:pt x="0" y="0"/>
                                </a:lnTo>
                                <a:close/>
                              </a:path>
                            </a:pathLst>
                          </a:custGeom>
                          <a:solidFill>
                            <a:srgbClr val="44536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2"/>
                        <wps:cNvSpPr>
                          <a:spLocks/>
                        </wps:cNvSpPr>
                        <wps:spPr bwMode="auto">
                          <a:xfrm>
                            <a:off x="1055" y="8316"/>
                            <a:ext cx="1491" cy="2970"/>
                          </a:xfrm>
                          <a:custGeom>
                            <a:avLst/>
                            <a:gdLst>
                              <a:gd name="T0" fmla="*/ 0 w 1491"/>
                              <a:gd name="T1" fmla="*/ 8316 h 2970"/>
                              <a:gd name="T2" fmla="*/ 104 w 1491"/>
                              <a:gd name="T3" fmla="*/ 8528 h 2970"/>
                              <a:gd name="T4" fmla="*/ 207 w 1491"/>
                              <a:gd name="T5" fmla="*/ 8911 h 2970"/>
                              <a:gd name="T6" fmla="*/ 340 w 1491"/>
                              <a:gd name="T7" fmla="*/ 9290 h 2970"/>
                              <a:gd name="T8" fmla="*/ 519 w 1491"/>
                              <a:gd name="T9" fmla="*/ 9706 h 2970"/>
                              <a:gd name="T10" fmla="*/ 717 w 1491"/>
                              <a:gd name="T11" fmla="*/ 10112 h 2970"/>
                              <a:gd name="T12" fmla="*/ 972 w 1491"/>
                              <a:gd name="T13" fmla="*/ 10514 h 2970"/>
                              <a:gd name="T14" fmla="*/ 1160 w 1491"/>
                              <a:gd name="T15" fmla="*/ 10777 h 2970"/>
                              <a:gd name="T16" fmla="*/ 1359 w 1491"/>
                              <a:gd name="T17" fmla="*/ 11031 h 2970"/>
                              <a:gd name="T18" fmla="*/ 1462 w 1491"/>
                              <a:gd name="T19" fmla="*/ 11234 h 2970"/>
                              <a:gd name="T20" fmla="*/ 1340 w 1491"/>
                              <a:gd name="T21" fmla="*/ 11123 h 2970"/>
                              <a:gd name="T22" fmla="*/ 1113 w 1491"/>
                              <a:gd name="T23" fmla="*/ 10828 h 2970"/>
                              <a:gd name="T24" fmla="*/ 896 w 1491"/>
                              <a:gd name="T25" fmla="*/ 10523 h 2970"/>
                              <a:gd name="T26" fmla="*/ 651 w 1491"/>
                              <a:gd name="T27" fmla="*/ 10121 h 2970"/>
                              <a:gd name="T28" fmla="*/ 443 w 1491"/>
                              <a:gd name="T29" fmla="*/ 9710 h 2970"/>
                              <a:gd name="T30" fmla="*/ 273 w 1491"/>
                              <a:gd name="T31" fmla="*/ 9295 h 2970"/>
                              <a:gd name="T32" fmla="*/ 122 w 1491"/>
                              <a:gd name="T33" fmla="*/ 8810 h 2970"/>
                              <a:gd name="T34" fmla="*/ 0 w 1491"/>
                              <a:gd name="T35" fmla="*/ 8316 h 297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91" h="2970">
                                <a:moveTo>
                                  <a:pt x="0" y="0"/>
                                </a:moveTo>
                                <a:lnTo>
                                  <a:pt x="104" y="212"/>
                                </a:lnTo>
                                <a:lnTo>
                                  <a:pt x="207" y="595"/>
                                </a:lnTo>
                                <a:lnTo>
                                  <a:pt x="340" y="974"/>
                                </a:lnTo>
                                <a:lnTo>
                                  <a:pt x="519" y="1390"/>
                                </a:lnTo>
                                <a:lnTo>
                                  <a:pt x="717" y="1796"/>
                                </a:lnTo>
                                <a:lnTo>
                                  <a:pt x="972" y="2198"/>
                                </a:lnTo>
                                <a:lnTo>
                                  <a:pt x="1160" y="2461"/>
                                </a:lnTo>
                                <a:lnTo>
                                  <a:pt x="1359" y="2715"/>
                                </a:lnTo>
                                <a:lnTo>
                                  <a:pt x="1462" y="2918"/>
                                </a:lnTo>
                                <a:lnTo>
                                  <a:pt x="1340" y="2807"/>
                                </a:lnTo>
                                <a:lnTo>
                                  <a:pt x="1113" y="2512"/>
                                </a:lnTo>
                                <a:lnTo>
                                  <a:pt x="896" y="2207"/>
                                </a:lnTo>
                                <a:lnTo>
                                  <a:pt x="651" y="1805"/>
                                </a:lnTo>
                                <a:lnTo>
                                  <a:pt x="443" y="1394"/>
                                </a:lnTo>
                                <a:lnTo>
                                  <a:pt x="273" y="979"/>
                                </a:lnTo>
                                <a:lnTo>
                                  <a:pt x="122" y="494"/>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1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20" y="11261"/>
                            <a:ext cx="314" cy="331"/>
                          </a:xfrm>
                          <a:prstGeom prst="rect">
                            <a:avLst/>
                          </a:prstGeom>
                          <a:noFill/>
                          <a:extLst>
                            <a:ext uri="{909E8E84-426E-40DD-AFC4-6F175D3DCCD1}">
                              <a14:hiddenFill xmlns:a14="http://schemas.microsoft.com/office/drawing/2010/main">
                                <a:solidFill>
                                  <a:srgbClr val="FFFFFF"/>
                                </a:solidFill>
                              </a14:hiddenFill>
                            </a:ext>
                          </a:extLst>
                        </pic:spPr>
                      </pic:pic>
                      <wps:wsp>
                        <wps:cNvPr id="113" name="Freeform 160"/>
                        <wps:cNvSpPr>
                          <a:spLocks/>
                        </wps:cNvSpPr>
                        <wps:spPr bwMode="auto">
                          <a:xfrm>
                            <a:off x="1017" y="8089"/>
                            <a:ext cx="142" cy="439"/>
                          </a:xfrm>
                          <a:custGeom>
                            <a:avLst/>
                            <a:gdLst>
                              <a:gd name="T0" fmla="*/ 0 w 142"/>
                              <a:gd name="T1" fmla="*/ 8089 h 439"/>
                              <a:gd name="T2" fmla="*/ 38 w 142"/>
                              <a:gd name="T3" fmla="*/ 8316 h 439"/>
                              <a:gd name="T4" fmla="*/ 142 w 142"/>
                              <a:gd name="T5" fmla="*/ 8528 h 439"/>
                              <a:gd name="T6" fmla="*/ 76 w 142"/>
                              <a:gd name="T7" fmla="*/ 8279 h 439"/>
                              <a:gd name="T8" fmla="*/ 76 w 142"/>
                              <a:gd name="T9" fmla="*/ 8260 h 439"/>
                              <a:gd name="T10" fmla="*/ 0 w 142"/>
                              <a:gd name="T11" fmla="*/ 8089 h 43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2" h="439">
                                <a:moveTo>
                                  <a:pt x="0" y="0"/>
                                </a:moveTo>
                                <a:lnTo>
                                  <a:pt x="38" y="227"/>
                                </a:lnTo>
                                <a:lnTo>
                                  <a:pt x="142" y="439"/>
                                </a:lnTo>
                                <a:lnTo>
                                  <a:pt x="76" y="190"/>
                                </a:lnTo>
                                <a:lnTo>
                                  <a:pt x="76" y="171"/>
                                </a:lnTo>
                                <a:lnTo>
                                  <a:pt x="0" y="0"/>
                                </a:lnTo>
                                <a:close/>
                              </a:path>
                            </a:pathLst>
                          </a:custGeom>
                          <a:solidFill>
                            <a:srgbClr val="44536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59"/>
                        <wps:cNvSpPr>
                          <a:spLocks/>
                        </wps:cNvSpPr>
                        <wps:spPr bwMode="auto">
                          <a:xfrm>
                            <a:off x="1017" y="8089"/>
                            <a:ext cx="142" cy="439"/>
                          </a:xfrm>
                          <a:custGeom>
                            <a:avLst/>
                            <a:gdLst>
                              <a:gd name="T0" fmla="*/ 0 w 142"/>
                              <a:gd name="T1" fmla="*/ 8089 h 439"/>
                              <a:gd name="T2" fmla="*/ 76 w 142"/>
                              <a:gd name="T3" fmla="*/ 8260 h 439"/>
                              <a:gd name="T4" fmla="*/ 76 w 142"/>
                              <a:gd name="T5" fmla="*/ 8279 h 439"/>
                              <a:gd name="T6" fmla="*/ 142 w 142"/>
                              <a:gd name="T7" fmla="*/ 8528 h 439"/>
                              <a:gd name="T8" fmla="*/ 38 w 142"/>
                              <a:gd name="T9" fmla="*/ 8316 h 439"/>
                              <a:gd name="T10" fmla="*/ 0 w 142"/>
                              <a:gd name="T11" fmla="*/ 8089 h 43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2" h="439">
                                <a:moveTo>
                                  <a:pt x="0" y="0"/>
                                </a:moveTo>
                                <a:lnTo>
                                  <a:pt x="76" y="171"/>
                                </a:lnTo>
                                <a:lnTo>
                                  <a:pt x="76" y="190"/>
                                </a:lnTo>
                                <a:lnTo>
                                  <a:pt x="142" y="439"/>
                                </a:lnTo>
                                <a:lnTo>
                                  <a:pt x="38" y="227"/>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58"/>
                        <wps:cNvSpPr>
                          <a:spLocks/>
                        </wps:cNvSpPr>
                        <wps:spPr bwMode="auto">
                          <a:xfrm>
                            <a:off x="2272" y="6708"/>
                            <a:ext cx="3321" cy="3612"/>
                          </a:xfrm>
                          <a:custGeom>
                            <a:avLst/>
                            <a:gdLst>
                              <a:gd name="T0" fmla="*/ 3793 w 3794"/>
                              <a:gd name="T1" fmla="*/ 6708 h 3612"/>
                              <a:gd name="T2" fmla="*/ 3416 w 3794"/>
                              <a:gd name="T3" fmla="*/ 6884 h 3612"/>
                              <a:gd name="T4" fmla="*/ 3057 w 3794"/>
                              <a:gd name="T5" fmla="*/ 7069 h 3612"/>
                              <a:gd name="T6" fmla="*/ 2708 w 3794"/>
                              <a:gd name="T7" fmla="*/ 7263 h 3612"/>
                              <a:gd name="T8" fmla="*/ 2387 w 3794"/>
                              <a:gd name="T9" fmla="*/ 7461 h 3612"/>
                              <a:gd name="T10" fmla="*/ 1972 w 3794"/>
                              <a:gd name="T11" fmla="*/ 7724 h 3612"/>
                              <a:gd name="T12" fmla="*/ 1576 w 3794"/>
                              <a:gd name="T13" fmla="*/ 8006 h 3612"/>
                              <a:gd name="T14" fmla="*/ 1227 w 3794"/>
                              <a:gd name="T15" fmla="*/ 8293 h 3612"/>
                              <a:gd name="T16" fmla="*/ 897 w 3794"/>
                              <a:gd name="T17" fmla="*/ 8597 h 3612"/>
                              <a:gd name="T18" fmla="*/ 623 w 3794"/>
                              <a:gd name="T19" fmla="*/ 8902 h 3612"/>
                              <a:gd name="T20" fmla="*/ 378 w 3794"/>
                              <a:gd name="T21" fmla="*/ 9225 h 3612"/>
                              <a:gd name="T22" fmla="*/ 198 w 3794"/>
                              <a:gd name="T23" fmla="*/ 9553 h 3612"/>
                              <a:gd name="T24" fmla="*/ 66 w 3794"/>
                              <a:gd name="T25" fmla="*/ 9886 h 3612"/>
                              <a:gd name="T26" fmla="*/ 10 w 3794"/>
                              <a:gd name="T27" fmla="*/ 10223 h 3612"/>
                              <a:gd name="T28" fmla="*/ 0 w 3794"/>
                              <a:gd name="T29" fmla="*/ 10241 h 3612"/>
                              <a:gd name="T30" fmla="*/ 66 w 3794"/>
                              <a:gd name="T31" fmla="*/ 10320 h 3612"/>
                              <a:gd name="T32" fmla="*/ 66 w 3794"/>
                              <a:gd name="T33" fmla="*/ 10223 h 3612"/>
                              <a:gd name="T34" fmla="*/ 123 w 3794"/>
                              <a:gd name="T35" fmla="*/ 9890 h 3612"/>
                              <a:gd name="T36" fmla="*/ 255 w 3794"/>
                              <a:gd name="T37" fmla="*/ 9558 h 3612"/>
                              <a:gd name="T38" fmla="*/ 425 w 3794"/>
                              <a:gd name="T39" fmla="*/ 9230 h 3612"/>
                              <a:gd name="T40" fmla="*/ 670 w 3794"/>
                              <a:gd name="T41" fmla="*/ 8916 h 3612"/>
                              <a:gd name="T42" fmla="*/ 944 w 3794"/>
                              <a:gd name="T43" fmla="*/ 8607 h 3612"/>
                              <a:gd name="T44" fmla="*/ 1255 w 3794"/>
                              <a:gd name="T45" fmla="*/ 8306 h 3612"/>
                              <a:gd name="T46" fmla="*/ 1614 w 3794"/>
                              <a:gd name="T47" fmla="*/ 8020 h 3612"/>
                              <a:gd name="T48" fmla="*/ 1991 w 3794"/>
                              <a:gd name="T49" fmla="*/ 7734 h 3612"/>
                              <a:gd name="T50" fmla="*/ 2406 w 3794"/>
                              <a:gd name="T51" fmla="*/ 7466 h 3612"/>
                              <a:gd name="T52" fmla="*/ 2737 w 3794"/>
                              <a:gd name="T53" fmla="*/ 7267 h 3612"/>
                              <a:gd name="T54" fmla="*/ 3067 w 3794"/>
                              <a:gd name="T55" fmla="*/ 7073 h 3612"/>
                              <a:gd name="T56" fmla="*/ 3425 w 3794"/>
                              <a:gd name="T57" fmla="*/ 6889 h 3612"/>
                              <a:gd name="T58" fmla="*/ 3793 w 3794"/>
                              <a:gd name="T59" fmla="*/ 6713 h 3612"/>
                              <a:gd name="T60" fmla="*/ 3793 w 3794"/>
                              <a:gd name="T61" fmla="*/ 6708 h 361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794" h="3612">
                                <a:moveTo>
                                  <a:pt x="3793" y="0"/>
                                </a:moveTo>
                                <a:lnTo>
                                  <a:pt x="3416" y="176"/>
                                </a:lnTo>
                                <a:lnTo>
                                  <a:pt x="3057" y="361"/>
                                </a:lnTo>
                                <a:lnTo>
                                  <a:pt x="2708" y="555"/>
                                </a:lnTo>
                                <a:lnTo>
                                  <a:pt x="2387" y="753"/>
                                </a:lnTo>
                                <a:lnTo>
                                  <a:pt x="1972" y="1016"/>
                                </a:lnTo>
                                <a:lnTo>
                                  <a:pt x="1576" y="1298"/>
                                </a:lnTo>
                                <a:lnTo>
                                  <a:pt x="1227" y="1585"/>
                                </a:lnTo>
                                <a:lnTo>
                                  <a:pt x="897" y="1889"/>
                                </a:lnTo>
                                <a:lnTo>
                                  <a:pt x="623" y="2194"/>
                                </a:lnTo>
                                <a:lnTo>
                                  <a:pt x="378" y="2517"/>
                                </a:lnTo>
                                <a:lnTo>
                                  <a:pt x="198" y="2845"/>
                                </a:lnTo>
                                <a:lnTo>
                                  <a:pt x="66" y="3178"/>
                                </a:lnTo>
                                <a:lnTo>
                                  <a:pt x="10" y="3515"/>
                                </a:lnTo>
                                <a:lnTo>
                                  <a:pt x="0" y="3533"/>
                                </a:lnTo>
                                <a:lnTo>
                                  <a:pt x="66" y="3612"/>
                                </a:lnTo>
                                <a:lnTo>
                                  <a:pt x="66" y="3515"/>
                                </a:lnTo>
                                <a:lnTo>
                                  <a:pt x="123" y="3182"/>
                                </a:lnTo>
                                <a:lnTo>
                                  <a:pt x="255" y="2850"/>
                                </a:lnTo>
                                <a:lnTo>
                                  <a:pt x="425" y="2522"/>
                                </a:lnTo>
                                <a:lnTo>
                                  <a:pt x="670" y="2208"/>
                                </a:lnTo>
                                <a:lnTo>
                                  <a:pt x="944" y="1899"/>
                                </a:lnTo>
                                <a:lnTo>
                                  <a:pt x="1255" y="1598"/>
                                </a:lnTo>
                                <a:lnTo>
                                  <a:pt x="1614" y="1312"/>
                                </a:lnTo>
                                <a:lnTo>
                                  <a:pt x="1991" y="1026"/>
                                </a:lnTo>
                                <a:lnTo>
                                  <a:pt x="2406" y="758"/>
                                </a:lnTo>
                                <a:lnTo>
                                  <a:pt x="2737" y="559"/>
                                </a:lnTo>
                                <a:lnTo>
                                  <a:pt x="3067" y="365"/>
                                </a:lnTo>
                                <a:lnTo>
                                  <a:pt x="3425" y="181"/>
                                </a:lnTo>
                                <a:lnTo>
                                  <a:pt x="3793" y="5"/>
                                </a:lnTo>
                                <a:lnTo>
                                  <a:pt x="3793" y="0"/>
                                </a:lnTo>
                                <a:close/>
                              </a:path>
                            </a:pathLst>
                          </a:custGeom>
                          <a:solidFill>
                            <a:srgbClr val="44536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57"/>
                        <wps:cNvSpPr>
                          <a:spLocks/>
                        </wps:cNvSpPr>
                        <wps:spPr bwMode="auto">
                          <a:xfrm>
                            <a:off x="2272" y="6708"/>
                            <a:ext cx="2524" cy="3612"/>
                          </a:xfrm>
                          <a:custGeom>
                            <a:avLst/>
                            <a:gdLst>
                              <a:gd name="T0" fmla="*/ 3793 w 3794"/>
                              <a:gd name="T1" fmla="*/ 6708 h 3612"/>
                              <a:gd name="T2" fmla="*/ 3793 w 3794"/>
                              <a:gd name="T3" fmla="*/ 6713 h 3612"/>
                              <a:gd name="T4" fmla="*/ 3425 w 3794"/>
                              <a:gd name="T5" fmla="*/ 6889 h 3612"/>
                              <a:gd name="T6" fmla="*/ 3067 w 3794"/>
                              <a:gd name="T7" fmla="*/ 7073 h 3612"/>
                              <a:gd name="T8" fmla="*/ 2737 w 3794"/>
                              <a:gd name="T9" fmla="*/ 7267 h 3612"/>
                              <a:gd name="T10" fmla="*/ 2406 w 3794"/>
                              <a:gd name="T11" fmla="*/ 7466 h 3612"/>
                              <a:gd name="T12" fmla="*/ 1991 w 3794"/>
                              <a:gd name="T13" fmla="*/ 7734 h 3612"/>
                              <a:gd name="T14" fmla="*/ 1614 w 3794"/>
                              <a:gd name="T15" fmla="*/ 8020 h 3612"/>
                              <a:gd name="T16" fmla="*/ 1255 w 3794"/>
                              <a:gd name="T17" fmla="*/ 8306 h 3612"/>
                              <a:gd name="T18" fmla="*/ 944 w 3794"/>
                              <a:gd name="T19" fmla="*/ 8607 h 3612"/>
                              <a:gd name="T20" fmla="*/ 670 w 3794"/>
                              <a:gd name="T21" fmla="*/ 8916 h 3612"/>
                              <a:gd name="T22" fmla="*/ 425 w 3794"/>
                              <a:gd name="T23" fmla="*/ 9230 h 3612"/>
                              <a:gd name="T24" fmla="*/ 255 w 3794"/>
                              <a:gd name="T25" fmla="*/ 9558 h 3612"/>
                              <a:gd name="T26" fmla="*/ 123 w 3794"/>
                              <a:gd name="T27" fmla="*/ 9890 h 3612"/>
                              <a:gd name="T28" fmla="*/ 66 w 3794"/>
                              <a:gd name="T29" fmla="*/ 10223 h 3612"/>
                              <a:gd name="T30" fmla="*/ 66 w 3794"/>
                              <a:gd name="T31" fmla="*/ 10320 h 3612"/>
                              <a:gd name="T32" fmla="*/ 0 w 3794"/>
                              <a:gd name="T33" fmla="*/ 10241 h 3612"/>
                              <a:gd name="T34" fmla="*/ 10 w 3794"/>
                              <a:gd name="T35" fmla="*/ 10223 h 3612"/>
                              <a:gd name="T36" fmla="*/ 66 w 3794"/>
                              <a:gd name="T37" fmla="*/ 9886 h 3612"/>
                              <a:gd name="T38" fmla="*/ 198 w 3794"/>
                              <a:gd name="T39" fmla="*/ 9553 h 3612"/>
                              <a:gd name="T40" fmla="*/ 378 w 3794"/>
                              <a:gd name="T41" fmla="*/ 9225 h 3612"/>
                              <a:gd name="T42" fmla="*/ 623 w 3794"/>
                              <a:gd name="T43" fmla="*/ 8902 h 3612"/>
                              <a:gd name="T44" fmla="*/ 897 w 3794"/>
                              <a:gd name="T45" fmla="*/ 8597 h 3612"/>
                              <a:gd name="T46" fmla="*/ 1227 w 3794"/>
                              <a:gd name="T47" fmla="*/ 8293 h 3612"/>
                              <a:gd name="T48" fmla="*/ 1576 w 3794"/>
                              <a:gd name="T49" fmla="*/ 8006 h 3612"/>
                              <a:gd name="T50" fmla="*/ 1972 w 3794"/>
                              <a:gd name="T51" fmla="*/ 7724 h 3612"/>
                              <a:gd name="T52" fmla="*/ 2387 w 3794"/>
                              <a:gd name="T53" fmla="*/ 7461 h 3612"/>
                              <a:gd name="T54" fmla="*/ 2708 w 3794"/>
                              <a:gd name="T55" fmla="*/ 7263 h 3612"/>
                              <a:gd name="T56" fmla="*/ 3057 w 3794"/>
                              <a:gd name="T57" fmla="*/ 7069 h 3612"/>
                              <a:gd name="T58" fmla="*/ 3416 w 3794"/>
                              <a:gd name="T59" fmla="*/ 6884 h 3612"/>
                              <a:gd name="T60" fmla="*/ 3793 w 3794"/>
                              <a:gd name="T61" fmla="*/ 6708 h 361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794" h="3612">
                                <a:moveTo>
                                  <a:pt x="3793" y="0"/>
                                </a:moveTo>
                                <a:lnTo>
                                  <a:pt x="3793" y="5"/>
                                </a:lnTo>
                                <a:lnTo>
                                  <a:pt x="3425" y="181"/>
                                </a:lnTo>
                                <a:lnTo>
                                  <a:pt x="3067" y="365"/>
                                </a:lnTo>
                                <a:lnTo>
                                  <a:pt x="2737" y="559"/>
                                </a:lnTo>
                                <a:lnTo>
                                  <a:pt x="2406" y="758"/>
                                </a:lnTo>
                                <a:lnTo>
                                  <a:pt x="1991" y="1026"/>
                                </a:lnTo>
                                <a:lnTo>
                                  <a:pt x="1614" y="1312"/>
                                </a:lnTo>
                                <a:lnTo>
                                  <a:pt x="1255" y="1598"/>
                                </a:lnTo>
                                <a:lnTo>
                                  <a:pt x="944" y="1899"/>
                                </a:lnTo>
                                <a:lnTo>
                                  <a:pt x="670" y="2208"/>
                                </a:lnTo>
                                <a:lnTo>
                                  <a:pt x="425" y="2522"/>
                                </a:lnTo>
                                <a:lnTo>
                                  <a:pt x="255" y="2850"/>
                                </a:lnTo>
                                <a:lnTo>
                                  <a:pt x="123" y="3182"/>
                                </a:lnTo>
                                <a:lnTo>
                                  <a:pt x="66" y="3515"/>
                                </a:lnTo>
                                <a:lnTo>
                                  <a:pt x="66" y="3612"/>
                                </a:lnTo>
                                <a:lnTo>
                                  <a:pt x="0" y="3533"/>
                                </a:lnTo>
                                <a:lnTo>
                                  <a:pt x="10" y="3515"/>
                                </a:lnTo>
                                <a:lnTo>
                                  <a:pt x="66" y="3178"/>
                                </a:lnTo>
                                <a:lnTo>
                                  <a:pt x="198" y="2845"/>
                                </a:lnTo>
                                <a:lnTo>
                                  <a:pt x="378" y="2517"/>
                                </a:lnTo>
                                <a:lnTo>
                                  <a:pt x="623" y="2194"/>
                                </a:lnTo>
                                <a:lnTo>
                                  <a:pt x="897" y="1889"/>
                                </a:lnTo>
                                <a:lnTo>
                                  <a:pt x="1227" y="1585"/>
                                </a:lnTo>
                                <a:lnTo>
                                  <a:pt x="1576" y="1298"/>
                                </a:lnTo>
                                <a:lnTo>
                                  <a:pt x="1972" y="1016"/>
                                </a:lnTo>
                                <a:lnTo>
                                  <a:pt x="2387" y="753"/>
                                </a:lnTo>
                                <a:lnTo>
                                  <a:pt x="2708" y="555"/>
                                </a:lnTo>
                                <a:lnTo>
                                  <a:pt x="3057" y="361"/>
                                </a:lnTo>
                                <a:lnTo>
                                  <a:pt x="3416" y="176"/>
                                </a:lnTo>
                                <a:lnTo>
                                  <a:pt x="3793"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156"/>
                        <wps:cNvSpPr>
                          <a:spLocks/>
                        </wps:cNvSpPr>
                        <wps:spPr bwMode="auto">
                          <a:xfrm>
                            <a:off x="2272" y="10357"/>
                            <a:ext cx="350" cy="906"/>
                          </a:xfrm>
                          <a:custGeom>
                            <a:avLst/>
                            <a:gdLst>
                              <a:gd name="T0" fmla="*/ 307 w 350"/>
                              <a:gd name="T1" fmla="*/ 11215 h 906"/>
                              <a:gd name="T2" fmla="*/ 311 w 350"/>
                              <a:gd name="T3" fmla="*/ 11225 h 906"/>
                              <a:gd name="T4" fmla="*/ 349 w 350"/>
                              <a:gd name="T5" fmla="*/ 11262 h 906"/>
                              <a:gd name="T6" fmla="*/ 307 w 350"/>
                              <a:gd name="T7" fmla="*/ 11215 h 906"/>
                              <a:gd name="T8" fmla="*/ 0 w 350"/>
                              <a:gd name="T9" fmla="*/ 10357 h 906"/>
                              <a:gd name="T10" fmla="*/ 10 w 350"/>
                              <a:gd name="T11" fmla="*/ 10542 h 906"/>
                              <a:gd name="T12" fmla="*/ 47 w 350"/>
                              <a:gd name="T13" fmla="*/ 10731 h 906"/>
                              <a:gd name="T14" fmla="*/ 142 w 350"/>
                              <a:gd name="T15" fmla="*/ 11031 h 906"/>
                              <a:gd name="T16" fmla="*/ 208 w 350"/>
                              <a:gd name="T17" fmla="*/ 11105 h 906"/>
                              <a:gd name="T18" fmla="*/ 307 w 350"/>
                              <a:gd name="T19" fmla="*/ 11215 h 906"/>
                              <a:gd name="T20" fmla="*/ 198 w 350"/>
                              <a:gd name="T21" fmla="*/ 10976 h 906"/>
                              <a:gd name="T22" fmla="*/ 113 w 350"/>
                              <a:gd name="T23" fmla="*/ 10726 h 906"/>
                              <a:gd name="T24" fmla="*/ 66 w 350"/>
                              <a:gd name="T25" fmla="*/ 10440 h 906"/>
                              <a:gd name="T26" fmla="*/ 57 w 350"/>
                              <a:gd name="T27" fmla="*/ 10426 h 906"/>
                              <a:gd name="T28" fmla="*/ 0 w 350"/>
                              <a:gd name="T29" fmla="*/ 10357 h 90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50" h="906">
                                <a:moveTo>
                                  <a:pt x="307" y="858"/>
                                </a:moveTo>
                                <a:lnTo>
                                  <a:pt x="311" y="868"/>
                                </a:lnTo>
                                <a:lnTo>
                                  <a:pt x="349" y="905"/>
                                </a:lnTo>
                                <a:lnTo>
                                  <a:pt x="307" y="858"/>
                                </a:lnTo>
                                <a:close/>
                                <a:moveTo>
                                  <a:pt x="0" y="0"/>
                                </a:moveTo>
                                <a:lnTo>
                                  <a:pt x="10" y="185"/>
                                </a:lnTo>
                                <a:lnTo>
                                  <a:pt x="47" y="374"/>
                                </a:lnTo>
                                <a:lnTo>
                                  <a:pt x="142" y="674"/>
                                </a:lnTo>
                                <a:lnTo>
                                  <a:pt x="208" y="748"/>
                                </a:lnTo>
                                <a:lnTo>
                                  <a:pt x="307" y="858"/>
                                </a:lnTo>
                                <a:lnTo>
                                  <a:pt x="198" y="619"/>
                                </a:lnTo>
                                <a:lnTo>
                                  <a:pt x="113" y="369"/>
                                </a:lnTo>
                                <a:lnTo>
                                  <a:pt x="66" y="83"/>
                                </a:lnTo>
                                <a:lnTo>
                                  <a:pt x="57" y="69"/>
                                </a:lnTo>
                                <a:lnTo>
                                  <a:pt x="0" y="0"/>
                                </a:lnTo>
                                <a:close/>
                              </a:path>
                            </a:pathLst>
                          </a:custGeom>
                          <a:solidFill>
                            <a:srgbClr val="44536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55"/>
                        <wps:cNvSpPr>
                          <a:spLocks/>
                        </wps:cNvSpPr>
                        <wps:spPr bwMode="auto">
                          <a:xfrm>
                            <a:off x="2272" y="10357"/>
                            <a:ext cx="350" cy="906"/>
                          </a:xfrm>
                          <a:custGeom>
                            <a:avLst/>
                            <a:gdLst>
                              <a:gd name="T0" fmla="*/ 0 w 350"/>
                              <a:gd name="T1" fmla="*/ 10357 h 906"/>
                              <a:gd name="T2" fmla="*/ 57 w 350"/>
                              <a:gd name="T3" fmla="*/ 10426 h 906"/>
                              <a:gd name="T4" fmla="*/ 66 w 350"/>
                              <a:gd name="T5" fmla="*/ 10440 h 906"/>
                              <a:gd name="T6" fmla="*/ 113 w 350"/>
                              <a:gd name="T7" fmla="*/ 10726 h 906"/>
                              <a:gd name="T8" fmla="*/ 198 w 350"/>
                              <a:gd name="T9" fmla="*/ 10976 h 906"/>
                              <a:gd name="T10" fmla="*/ 311 w 350"/>
                              <a:gd name="T11" fmla="*/ 11225 h 906"/>
                              <a:gd name="T12" fmla="*/ 349 w 350"/>
                              <a:gd name="T13" fmla="*/ 11262 h 906"/>
                              <a:gd name="T14" fmla="*/ 208 w 350"/>
                              <a:gd name="T15" fmla="*/ 11105 h 906"/>
                              <a:gd name="T16" fmla="*/ 142 w 350"/>
                              <a:gd name="T17" fmla="*/ 11031 h 906"/>
                              <a:gd name="T18" fmla="*/ 47 w 350"/>
                              <a:gd name="T19" fmla="*/ 10731 h 906"/>
                              <a:gd name="T20" fmla="*/ 10 w 350"/>
                              <a:gd name="T21" fmla="*/ 10542 h 906"/>
                              <a:gd name="T22" fmla="*/ 0 w 350"/>
                              <a:gd name="T23" fmla="*/ 10357 h 90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50" h="906">
                                <a:moveTo>
                                  <a:pt x="0" y="0"/>
                                </a:moveTo>
                                <a:lnTo>
                                  <a:pt x="57" y="69"/>
                                </a:lnTo>
                                <a:lnTo>
                                  <a:pt x="66" y="83"/>
                                </a:lnTo>
                                <a:lnTo>
                                  <a:pt x="113" y="369"/>
                                </a:lnTo>
                                <a:lnTo>
                                  <a:pt x="198" y="619"/>
                                </a:lnTo>
                                <a:lnTo>
                                  <a:pt x="311" y="868"/>
                                </a:lnTo>
                                <a:lnTo>
                                  <a:pt x="349" y="905"/>
                                </a:lnTo>
                                <a:lnTo>
                                  <a:pt x="208" y="748"/>
                                </a:lnTo>
                                <a:lnTo>
                                  <a:pt x="142" y="674"/>
                                </a:lnTo>
                                <a:lnTo>
                                  <a:pt x="47" y="374"/>
                                </a:lnTo>
                                <a:lnTo>
                                  <a:pt x="10" y="185"/>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1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44" y="11284"/>
                            <a:ext cx="295" cy="308"/>
                          </a:xfrm>
                          <a:prstGeom prst="rect">
                            <a:avLst/>
                          </a:prstGeom>
                          <a:noFill/>
                          <a:extLst>
                            <a:ext uri="{909E8E84-426E-40DD-AFC4-6F175D3DCCD1}">
                              <a14:hiddenFill xmlns:a14="http://schemas.microsoft.com/office/drawing/2010/main">
                                <a:solidFill>
                                  <a:srgbClr val="FFFFFF"/>
                                </a:solidFill>
                              </a14:hiddenFill>
                            </a:ext>
                          </a:extLst>
                        </pic:spPr>
                      </pic:pic>
                      <wps:wsp>
                        <wps:cNvPr id="120" name="Freeform 153"/>
                        <wps:cNvSpPr>
                          <a:spLocks/>
                        </wps:cNvSpPr>
                        <wps:spPr bwMode="auto">
                          <a:xfrm>
                            <a:off x="2272" y="10241"/>
                            <a:ext cx="67" cy="199"/>
                          </a:xfrm>
                          <a:custGeom>
                            <a:avLst/>
                            <a:gdLst>
                              <a:gd name="T0" fmla="*/ 0 w 67"/>
                              <a:gd name="T1" fmla="*/ 10241 h 199"/>
                              <a:gd name="T2" fmla="*/ 0 w 67"/>
                              <a:gd name="T3" fmla="*/ 10357 h 199"/>
                              <a:gd name="T4" fmla="*/ 57 w 67"/>
                              <a:gd name="T5" fmla="*/ 10426 h 199"/>
                              <a:gd name="T6" fmla="*/ 66 w 67"/>
                              <a:gd name="T7" fmla="*/ 10440 h 199"/>
                              <a:gd name="T8" fmla="*/ 66 w 67"/>
                              <a:gd name="T9" fmla="*/ 10320 h 199"/>
                              <a:gd name="T10" fmla="*/ 0 w 67"/>
                              <a:gd name="T11" fmla="*/ 10241 h 19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7" h="199">
                                <a:moveTo>
                                  <a:pt x="0" y="0"/>
                                </a:moveTo>
                                <a:lnTo>
                                  <a:pt x="0" y="116"/>
                                </a:lnTo>
                                <a:lnTo>
                                  <a:pt x="57" y="185"/>
                                </a:lnTo>
                                <a:lnTo>
                                  <a:pt x="66" y="199"/>
                                </a:lnTo>
                                <a:lnTo>
                                  <a:pt x="66" y="79"/>
                                </a:lnTo>
                                <a:lnTo>
                                  <a:pt x="0" y="0"/>
                                </a:lnTo>
                                <a:close/>
                              </a:path>
                            </a:pathLst>
                          </a:custGeom>
                          <a:solidFill>
                            <a:srgbClr val="44536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52"/>
                        <wps:cNvSpPr>
                          <a:spLocks/>
                        </wps:cNvSpPr>
                        <wps:spPr bwMode="auto">
                          <a:xfrm>
                            <a:off x="2272" y="10241"/>
                            <a:ext cx="67" cy="199"/>
                          </a:xfrm>
                          <a:custGeom>
                            <a:avLst/>
                            <a:gdLst>
                              <a:gd name="T0" fmla="*/ 0 w 67"/>
                              <a:gd name="T1" fmla="*/ 10241 h 199"/>
                              <a:gd name="T2" fmla="*/ 66 w 67"/>
                              <a:gd name="T3" fmla="*/ 10320 h 199"/>
                              <a:gd name="T4" fmla="*/ 66 w 67"/>
                              <a:gd name="T5" fmla="*/ 10440 h 199"/>
                              <a:gd name="T6" fmla="*/ 57 w 67"/>
                              <a:gd name="T7" fmla="*/ 10426 h 199"/>
                              <a:gd name="T8" fmla="*/ 0 w 67"/>
                              <a:gd name="T9" fmla="*/ 10357 h 199"/>
                              <a:gd name="T10" fmla="*/ 0 w 67"/>
                              <a:gd name="T11" fmla="*/ 10241 h 19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7" h="199">
                                <a:moveTo>
                                  <a:pt x="0" y="0"/>
                                </a:moveTo>
                                <a:lnTo>
                                  <a:pt x="66" y="79"/>
                                </a:lnTo>
                                <a:lnTo>
                                  <a:pt x="66" y="199"/>
                                </a:lnTo>
                                <a:lnTo>
                                  <a:pt x="57" y="185"/>
                                </a:lnTo>
                                <a:lnTo>
                                  <a:pt x="0" y="116"/>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51"/>
                        <wps:cNvSpPr>
                          <a:spLocks/>
                        </wps:cNvSpPr>
                        <wps:spPr bwMode="auto">
                          <a:xfrm>
                            <a:off x="2414" y="11031"/>
                            <a:ext cx="435" cy="559"/>
                          </a:xfrm>
                          <a:custGeom>
                            <a:avLst/>
                            <a:gdLst>
                              <a:gd name="T0" fmla="*/ 0 w 435"/>
                              <a:gd name="T1" fmla="*/ 11031 h 559"/>
                              <a:gd name="T2" fmla="*/ 103 w 435"/>
                              <a:gd name="T3" fmla="*/ 11234 h 559"/>
                              <a:gd name="T4" fmla="*/ 132 w 435"/>
                              <a:gd name="T5" fmla="*/ 11285 h 559"/>
                              <a:gd name="T6" fmla="*/ 424 w 435"/>
                              <a:gd name="T7" fmla="*/ 11590 h 559"/>
                              <a:gd name="T8" fmla="*/ 434 w 435"/>
                              <a:gd name="T9" fmla="*/ 11590 h 559"/>
                              <a:gd name="T10" fmla="*/ 311 w 435"/>
                              <a:gd name="T11" fmla="*/ 11428 h 559"/>
                              <a:gd name="T12" fmla="*/ 207 w 435"/>
                              <a:gd name="T13" fmla="*/ 11262 h 559"/>
                              <a:gd name="T14" fmla="*/ 66 w 435"/>
                              <a:gd name="T15" fmla="*/ 11105 h 559"/>
                              <a:gd name="T16" fmla="*/ 0 w 435"/>
                              <a:gd name="T17" fmla="*/ 11031 h 5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35" h="559">
                                <a:moveTo>
                                  <a:pt x="0" y="0"/>
                                </a:moveTo>
                                <a:lnTo>
                                  <a:pt x="103" y="203"/>
                                </a:lnTo>
                                <a:lnTo>
                                  <a:pt x="132" y="254"/>
                                </a:lnTo>
                                <a:lnTo>
                                  <a:pt x="424" y="559"/>
                                </a:lnTo>
                                <a:lnTo>
                                  <a:pt x="434" y="559"/>
                                </a:lnTo>
                                <a:lnTo>
                                  <a:pt x="311" y="397"/>
                                </a:lnTo>
                                <a:lnTo>
                                  <a:pt x="207" y="231"/>
                                </a:lnTo>
                                <a:lnTo>
                                  <a:pt x="66" y="74"/>
                                </a:lnTo>
                                <a:lnTo>
                                  <a:pt x="0" y="0"/>
                                </a:lnTo>
                                <a:close/>
                              </a:path>
                            </a:pathLst>
                          </a:custGeom>
                          <a:solidFill>
                            <a:srgbClr val="44536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50"/>
                        <wps:cNvSpPr>
                          <a:spLocks/>
                        </wps:cNvSpPr>
                        <wps:spPr bwMode="auto">
                          <a:xfrm>
                            <a:off x="2414" y="11031"/>
                            <a:ext cx="435" cy="559"/>
                          </a:xfrm>
                          <a:custGeom>
                            <a:avLst/>
                            <a:gdLst>
                              <a:gd name="T0" fmla="*/ 0 w 435"/>
                              <a:gd name="T1" fmla="*/ 11031 h 559"/>
                              <a:gd name="T2" fmla="*/ 66 w 435"/>
                              <a:gd name="T3" fmla="*/ 11105 h 559"/>
                              <a:gd name="T4" fmla="*/ 207 w 435"/>
                              <a:gd name="T5" fmla="*/ 11262 h 559"/>
                              <a:gd name="T6" fmla="*/ 311 w 435"/>
                              <a:gd name="T7" fmla="*/ 11428 h 559"/>
                              <a:gd name="T8" fmla="*/ 434 w 435"/>
                              <a:gd name="T9" fmla="*/ 11590 h 559"/>
                              <a:gd name="T10" fmla="*/ 424 w 435"/>
                              <a:gd name="T11" fmla="*/ 11590 h 559"/>
                              <a:gd name="T12" fmla="*/ 132 w 435"/>
                              <a:gd name="T13" fmla="*/ 11285 h 559"/>
                              <a:gd name="T14" fmla="*/ 103 w 435"/>
                              <a:gd name="T15" fmla="*/ 11234 h 559"/>
                              <a:gd name="T16" fmla="*/ 0 w 435"/>
                              <a:gd name="T17" fmla="*/ 11031 h 5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35" h="559">
                                <a:moveTo>
                                  <a:pt x="0" y="0"/>
                                </a:moveTo>
                                <a:lnTo>
                                  <a:pt x="66" y="74"/>
                                </a:lnTo>
                                <a:lnTo>
                                  <a:pt x="207" y="231"/>
                                </a:lnTo>
                                <a:lnTo>
                                  <a:pt x="311" y="397"/>
                                </a:lnTo>
                                <a:lnTo>
                                  <a:pt x="434" y="559"/>
                                </a:lnTo>
                                <a:lnTo>
                                  <a:pt x="424" y="559"/>
                                </a:lnTo>
                                <a:lnTo>
                                  <a:pt x="132" y="254"/>
                                </a:lnTo>
                                <a:lnTo>
                                  <a:pt x="103" y="203"/>
                                </a:lnTo>
                                <a:lnTo>
                                  <a:pt x="0" y="0"/>
                                </a:lnTo>
                                <a:close/>
                              </a:path>
                            </a:pathLst>
                          </a:custGeom>
                          <a:noFill/>
                          <a:ln w="1778">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3C37F53" id="Group 149" o:spid="_x0000_s1026" style="position:absolute;margin-left:491.8pt;margin-top:5.05pt;width:543pt;height:863.05pt;z-index:-15720960;mso-position-horizontal:right;mso-position-horizontal-relative:page;mso-position-vertical-relative:page" coordorigin="674,298" coordsize="4919,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">
                <v:rect id="Rectangle 195" o:spid="_x0000_s1027" style="position:absolute;left:674;top:298;width:492;height:11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tzPr8A&#10;AADbAAAADwAAAGRycy9kb3ducmV2LnhtbERPTYvCMBC9C/6HMIK3NXWVXalGkRVRPLlVPI/N2Bab&#10;SW1irf/eHASPj/c9W7SmFA3VrrCsYDiIQBCnVhecKTge1l8TEM4jaywtk4InOVjMu50Zxto++J+a&#10;xGcihLCLUUHufRVL6dKcDLqBrYgDd7G1QR9gnUld4yOEm1J+R9GPNFhwaMixor+c0mtyNwr2Rrej&#10;8221dddms75kp/GOEqtUv9cupyA8tf4jfru3WsFvGBu+hB8g5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3M+vwAAANsAAAAPAAAAAAAAAAAAAAAAAJgCAABkcnMvZG93bnJl&#10;di54bWxQSwUGAAAAAAQABAD1AAAAhAMAAAAA&#10;" fillcolor="#44536a" stroked="f"/>
                <v:shape id="Freeform 194" o:spid="_x0000_s1028" style="position:absolute;left:674;top:2114;width:3940;height:684;visibility:visible;mso-wrap-style:square;v-text-anchor:top" coordsize="5547,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5YocQA&#10;AADbAAAADwAAAGRycy9kb3ducmV2LnhtbESPQYvCMBSE74L/ITzBi2iqB912jSK7CsLiQVf0+mze&#10;tsXmpTTR1n9vFgSPw8x8w8yXrSnFnWpXWFYwHkUgiFOrC84UHH83ww8QziNrLC2Tggc5WC66nTkm&#10;2ja8p/vBZyJA2CWoIPe+SqR0aU4G3chWxMH7s7VBH2SdSV1jE+CmlJMomkqDBYeFHCv6yim9Hm5G&#10;weBneylOq3i2NtH5+ziOd9dG75Tq99rVJwhPrX+HX+2tVjCL4f9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WKHEAAAA2wAAAA8AAAAAAAAAAAAAAAAAmAIAAGRycy9k&#10;b3ducmV2LnhtbFBLBQYAAAAABAAEAPUAAACJAwAAAAA=&#10;" path="m5204,l,,,683r5204,l5546,341,5204,xe" fillcolor="#5b9bd4" stroked="f">
                  <v:path arrowok="t" o:connecttype="custom" o:connectlocs="3696,2114;0,2114;0,2797;3696,2797;3939,2455;3696,2114"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 o:spid="_x0000_s1029" type="#_x0000_t75" style="position:absolute;left:684;top:2124;width:4735;height: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64D3AAAAA2wAAAA8AAABkcnMvZG93bnJldi54bWxET89rwjAUvg/2P4QneFtTB9XSGUUKg+2w&#10;g1Vkx2fzbIPNS2myWv/75SB4/Ph+r7eT7cRIgzeOFSySFARx7bThRsHx8PmWg/ABWWPnmBTcycN2&#10;8/qyxkK7G+9prEIjYgj7AhW0IfSFlL5uyaJPXE8cuYsbLIYIh0bqAW8x3HbyPU2X0qLh2NBiT2VL&#10;9bX6swrwZM9lmQUyv2Z1OZfj90/W9UrNZ9PuA0SgKTzFD/eXVpDH9fFL/AFy8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zrgPcAAAADbAAAADwAAAAAAAAAAAAAAAACfAgAA&#10;ZHJzL2Rvd25yZXYueG1sUEsFBgAAAAAEAAQA9wAAAIwDAAAAAA==&#10;">
                  <v:imagedata r:id="rId12" o:title=""/>
                </v:shape>
                <v:shape id="Freeform 192" o:spid="_x0000_s1030" style="position:absolute;left:2016;top:9416;width:771;height:1361;visibility:visible;mso-wrap-style:square;v-text-anchor:top" coordsize="771,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B8EA&#10;AADbAAAADwAAAGRycy9kb3ducmV2LnhtbESPzarCMBSE9xd8h3AEd9dUQZFqFBUFNyL1Z+Hu0Byb&#10;YnNSmqj17W8uCC6HmfmGmS1aW4knNb50rGDQT0AQ506XXCg4n7a/ExA+IGusHJOCN3lYzDs/M0y1&#10;e3FGz2MoRISwT1GBCaFOpfS5IYu+72ri6N1cYzFE2RRSN/iKcFvJYZKMpcWS44LBmtaG8vvxYRWs&#10;ks3q6kcycMnmdriMD9k+k0r1uu1yCiJQG77hT3unFUwG8P8l/g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MIAfBAAAA2wAAAA8AAAAAAAAAAAAAAAAAmAIAAGRycy9kb3du&#10;cmV2LnhtbFBLBQYAAAAABAAEAPUAAACGAwAAAAA=&#10;" path="m,l38,164,247,557,481,946r290,415l771,1289,531,940,247,470,,xe" fillcolor="#44536a" stroked="f">
                  <v:path arrowok="t" o:connecttype="custom" o:connectlocs="0,9416;38,9580;247,9973;481,10362;771,10777;771,10705;531,10356;247,9886;0,9416" o:connectangles="0,0,0,0,0,0,0,0,0"/>
                </v:shape>
                <v:shape id="Freeform 191" o:spid="_x0000_s1031" style="position:absolute;left:2016;top:9416;width:771;height:1361;visibility:visible;mso-wrap-style:square;v-text-anchor:top" coordsize="771,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t4cIA&#10;AADbAAAADwAAAGRycy9kb3ducmV2LnhtbESPT4vCMBTE74LfIbyFvWm6HopUo+wWC161yxZvz+b1&#10;DzYvpYna/fZGEDwOM/MbZr0dTSduNLjWsoKveQSCuLS65VrBb57NliCcR9bYWSYF/+Rgu5lO1pho&#10;e+cD3Y6+FgHCLkEFjfd9IqUrGzLo5rYnDl5lB4M+yKGWesB7gJtOLqIolgZbDgsN9pQ2VF6OV6Mg&#10;z3/+dledpbGP0io+X4qsOhVKfX6M3ysQnkb/Dr/ae61guYDnl/A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G3hwgAAANsAAAAPAAAAAAAAAAAAAAAAAJgCAABkcnMvZG93&#10;bnJldi54bWxQSwUGAAAAAAQABAD1AAAAhwMAAAAA&#10;" path="m,l247,470,531,940r240,349l771,1361,481,946,247,557,38,164,,xe" filled="f" strokecolor="#44536a" strokeweight=".14pt">
                  <v:path arrowok="t" o:connecttype="custom" o:connectlocs="0,9416;247,9886;531,10356;771,10705;771,10777;481,10362;247,9973;38,9580;0,9416" o:connectangles="0,0,0,0,0,0,0,0,0"/>
                </v:shape>
                <v:shape id="Freeform 190" o:spid="_x0000_s1032" style="position:absolute;left:2825;top:10758;width:733;height:832;visibility:visible;mso-wrap-style:square;v-text-anchor:top" coordsize="733,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u6cUA&#10;AADbAAAADwAAAGRycy9kb3ducmV2LnhtbESPQWvCQBSE70L/w/KE3nSjJRJSV5GiKAiiaT309sy+&#10;JqHZtyG7atpf7wqCx2FmvmGm887U4kKtqywrGA0jEMS51RUXCr4+V4MEhPPIGmvLpOCPHMxnL70p&#10;ptpe+UCXzBciQNilqKD0vkmldHlJBt3QNsTB+7GtQR9kW0jd4jXATS3HUTSRBisOCyU29FFS/pud&#10;jYJ9ffyX+W4Ux8l5/b2NlycZHU9Kvfa7xTsIT51/hh/tjVaQvMH9S/g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W7pxQAAANsAAAAPAAAAAAAAAAAAAAAAAJgCAABkcnMv&#10;ZG93bnJldi54bWxQSwUGAAAAAAQABAD1AAAAigMAAAAA&#10;" path="m,l7,77,190,303,379,523,683,832r50,l424,516,234,288,51,59,,xe" fillcolor="#44536a" stroked="f">
                  <v:path arrowok="t" o:connecttype="custom" o:connectlocs="0,10758;7,10835;190,11061;379,11281;683,11590;733,11590;424,11274;234,11046;51,10817;0,10758" o:connectangles="0,0,0,0,0,0,0,0,0,0"/>
                </v:shape>
                <v:shape id="Freeform 189" o:spid="_x0000_s1033" style="position:absolute;left:2825;top:10758;width:733;height:832;visibility:visible;mso-wrap-style:square;v-text-anchor:top" coordsize="733,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j1sUA&#10;AADbAAAADwAAAGRycy9kb3ducmV2LnhtbESPT2sCMRTE7wW/Q3hCbzWriMjWKP5bEA9C1QreXjev&#10;m8XNy7JJdfXTN0Khx2FmfsNMZq2txJUaXzpW0O8lIIhzp0suFBwP2dsYhA/IGivHpOBOHmbTzssE&#10;U+1u/EHXfShEhLBPUYEJoU6l9Lkhi77nauLofbvGYoiyKaRu8BbhtpKDJBlJiyXHBYM1LQ3ll/2P&#10;VXDelgu/cyserk+P9QC/slFmPpV67bbzdxCB2vAf/mtvtILxEJ5f4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CPWxQAAANsAAAAPAAAAAAAAAAAAAAAAAJgCAABkcnMv&#10;ZG93bnJldi54bWxQSwUGAAAAAAQABAD1AAAAigMAAAAA&#10;" path="m,l51,59,234,288,424,516,733,832r-50,l379,523,190,303,7,77,,xe" filled="f" strokecolor="#44536a" strokeweight=".14pt">
                  <v:path arrowok="t" o:connecttype="custom" o:connectlocs="0,10758;51,10817;234,11046;424,11274;733,11590;683,11590;379,11281;190,11061;7,10835;0,10758" o:connectangles="0,0,0,0,0,0,0,0,0,0"/>
                </v:shape>
                <v:shape id="Freeform 188" o:spid="_x0000_s1034" style="position:absolute;left:1107;top:5510;width:885;height:3934;visibility:visible;mso-wrap-style:square;v-text-anchor:top" coordsize="885,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xkMUA&#10;AADbAAAADwAAAGRycy9kb3ducmV2LnhtbESPQWvCQBSE74L/YXmCF6kbhYqkrqKFgi16MAra22v2&#10;mQSzb2N2q/Hfu4LgcZiZb5jJrDGluFDtCssKBv0IBHFqdcGZgt32620MwnlkjaVlUnAjB7NpuzXB&#10;WNsrb+iS+EwECLsYFeTeV7GULs3JoOvbijh4R1sb9EHWmdQ1XgPclHIYRSNpsOCwkGNFnzmlp+Tf&#10;KDhkzcod9ud92vtZr79//zaYDBZKdTvN/AOEp8a/ws/2UisYv8PjS/gB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bGQxQAAANsAAAAPAAAAAAAAAAAAAAAAAJgCAABkcnMv&#10;ZG93bnJldi54bWxQSwUGAAAAAAQABAD1AAAAigMAAAAA&#10;" path="m,l,244,12,492,56,980r70,492l221,1961r113,488l486,2935r177,485l872,3903r12,31l853,3782,676,3359,524,2932,366,2449,246,1961,145,1472,75,980,19,492,6,244,,xe" fillcolor="#44536a" stroked="f">
                  <v:path arrowok="t" o:connecttype="custom" o:connectlocs="0,5510;0,5754;12,6002;56,6490;126,6982;221,7471;334,7959;486,8445;663,8930;872,9413;884,9444;853,9292;676,8869;524,8442;366,7959;246,7471;145,6982;75,6490;19,6002;6,5754;0,5510" o:connectangles="0,0,0,0,0,0,0,0,0,0,0,0,0,0,0,0,0,0,0,0,0"/>
                </v:shape>
                <v:shape id="Freeform 187" o:spid="_x0000_s1035" style="position:absolute;left:1107;top:5510;width:885;height:3934;visibility:visible;mso-wrap-style:square;v-text-anchor:top" coordsize="885,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76OMQA&#10;AADbAAAADwAAAGRycy9kb3ducmV2LnhtbESP3WoCMRSE7wu+QzhCb0Sz1l9Wo0hBEC9aqj7AYXPc&#10;rG5Olk101z69KQi9HGbmG2a5bm0p7lT7wrGC4SABQZw5XXCu4HTc9ucgfEDWWDomBQ/ysF513paY&#10;atfwD90PIRcRwj5FBSaEKpXSZ4Ys+oGriKN3drXFEGWdS11jE+G2lB9JMpUWC44LBiv6NJRdDzer&#10;4Nog7c33cDIb9S7F7+NrPB5td0q9d9vNAkSgNvyHX+2dVjCfwt+X+AP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u+jjEAAAA2wAAAA8AAAAAAAAAAAAAAAAAmAIAAGRycy9k&#10;b3ducmV2LnhtbFBLBQYAAAAABAAEAPUAAACJAwAAAAA=&#10;" path="m,l6,244,19,492,75,980r70,492l246,1961r120,488l524,2932r152,427l853,3782r31,152l872,3903,663,3420,486,2935,334,2449,221,1961,126,1472,56,980,12,492,,244,,xe" filled="f" strokecolor="#44536a" strokeweight=".14pt">
                  <v:path arrowok="t" o:connecttype="custom" o:connectlocs="0,5510;6,5754;19,6002;75,6490;145,6982;246,7471;366,7959;524,8442;676,8869;853,9292;884,9444;872,9413;663,8930;486,8445;334,7959;221,7471;126,6982;56,6490;12,6002;0,5754;0,5510" o:connectangles="0,0,0,0,0,0,0,0,0,0,0,0,0,0,0,0,0,0,0,0,0"/>
                </v:shape>
                <v:shape id="AutoShape 186" o:spid="_x0000_s1036" style="position:absolute;left:1903;top:6775;width:285;height:2641;visibility:visible;mso-wrap-style:square;v-text-anchor:top" coordsize="28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lRMUA&#10;AADbAAAADwAAAGRycy9kb3ducmV2LnhtbESPQWvCQBSE7wX/w/IK3uqm1aYSXUUKhUIhVNuD3h7Z&#10;ZxLMvt1m1yT+e1cQehxm5htmuR5MIzpqfW1ZwfMkAUFcWF1zqeD35+NpDsIHZI2NZVJwIQ/r1ehh&#10;iZm2PW+p24VSRAj7DBVUIbhMSl9UZNBPrCOO3tG2BkOUbSl1i32Em0a+JEkqDdYcFyp09F5Rcdqd&#10;jYJTjekfH16/3Gyr91OXnPV3nis1fhw2CxCBhvAfvrc/tYL5G9y+x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uVExQAAANsAAAAPAAAAAAAAAAAAAAAAAJgCAABkcnMv&#10;ZG93bnJldi54bWxQSwUGAAAAAAQABAD1AAAAigMAAAAA&#10;" path="m111,2627r2,14l113,2632r-2,-5xm284,l215,204,158,408,76,826,19,1240,,1651r6,418l50,2483r7,34l111,2627,88,2483,38,2069,19,1651,38,1240,88,826,164,411,221,204,284,xe" fillcolor="#44536a" stroked="f">
                  <v:path arrowok="t" o:connecttype="custom" o:connectlocs="111,9402;113,9416;113,9407;111,9402;284,6775;215,6979;158,7183;76,7601;19,8015;0,8426;6,8844;50,9258;57,9292;111,9402;88,9258;38,8844;19,8426;38,8015;88,7601;164,7186;221,6979;284,6775" o:connectangles="0,0,0,0,0,0,0,0,0,0,0,0,0,0,0,0,0,0,0,0,0,0"/>
                </v:shape>
                <v:shape id="Freeform 185" o:spid="_x0000_s1037" style="position:absolute;left:1903;top:6775;width:285;height:2641;visibility:visible;mso-wrap-style:square;v-text-anchor:top" coordsize="28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6T6rwA&#10;AADbAAAADwAAAGRycy9kb3ducmV2LnhtbERPvQrCMBDeBd8hnOAimipUpBpFBUFwsup+NGdbbS6l&#10;iVp9ejMIjh/f/2LVmko8qXGlZQXjUQSCOLO65FzB+bQbzkA4j6yxskwK3uRgtex2Fpho++IjPVOf&#10;ixDCLkEFhfd1IqXLCjLoRrYmDtzVNgZ9gE0udYOvEG4qOYmiqTRYcmgosKZtQdk9fRgFnuPN5RZN&#10;z4NY1mX1SQ/xZ3BQqt9r13MQnlr/F//ce61gFsaG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LpPqvAAAANsAAAAPAAAAAAAAAAAAAAAAAJgCAABkcnMvZG93bnJldi54&#10;bWxQSwUGAAAAAAQABAD1AAAAgQMAAAAA&#10;" path="m284,l221,204,164,411,88,826,38,1240,19,1651r19,418l88,2483r25,158l113,2632,57,2517r-7,-34l6,2069,,1651,19,1240,76,826,158,408,215,204,284,xe" filled="f" strokecolor="#44536a" strokeweight=".14pt">
                  <v:path arrowok="t" o:connecttype="custom" o:connectlocs="284,6775;221,6979;164,7186;88,7601;38,8015;19,8426;38,8844;88,9258;113,9416;113,9407;57,9292;50,9258;6,8844;0,8426;19,8015;76,7601;158,7183;215,6979;284,6775" o:connectangles="0,0,0,0,0,0,0,0,0,0,0,0,0,0,0,0,0,0,0"/>
                </v:shape>
                <v:shape id="Freeform 184" o:spid="_x0000_s1038" style="position:absolute;left:1991;top:9444;width:973;height:1946;visibility:visible;mso-wrap-style:square;v-text-anchor:top" coordsize="973,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eAcQA&#10;AADbAAAADwAAAGRycy9kb3ducmV2LnhtbESPQWvCQBSE70L/w/IKvYhuWqFq6iptQVARxSieH9nX&#10;JJp9G7JrjP/eLQgeh5n5hpnMWlOKhmpXWFbw3o9AEKdWF5wpOOznvREI55E1lpZJwY0czKYvnQnG&#10;2l55R03iMxEg7GJUkHtfxVK6NCeDrm8r4uD92dqgD7LOpK7xGuCmlB9R9CkNFhwWcqzoN6f0nFyM&#10;At78aC4HR5bDZbJedrNmNT9tlXp7bb+/QHhq/TP8aC+0gtEY/r+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HgHEAAAA2wAAAA8AAAAAAAAAAAAAAAAAmAIAAGRycy9k&#10;b3ducmV2LnhtbFBLBQYAAAAABAAEAPUAAACJAwAAAAA=&#10;" path="m,l76,321,177,640,297,912r127,272l588,1447r139,198l885,1840r88,105l961,1911,891,1781,758,1611,632,1441,474,1175,335,906,215,640,133,389,63,136,,xe" fillcolor="#44536a" stroked="f">
                  <v:path arrowok="t" o:connecttype="custom" o:connectlocs="0,9444;76,9765;177,10084;297,10356;424,10628;588,10891;727,11089;885,11284;973,11389;961,11355;891,11225;758,11055;632,10885;474,10619;335,10350;215,10084;133,9833;63,9580;0,9444" o:connectangles="0,0,0,0,0,0,0,0,0,0,0,0,0,0,0,0,0,0,0"/>
                </v:shape>
                <v:shape id="Freeform 183" o:spid="_x0000_s1039" style="position:absolute;left:1991;top:9444;width:973;height:1946;visibility:visible;mso-wrap-style:square;v-text-anchor:top" coordsize="973,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lTcIA&#10;AADbAAAADwAAAGRycy9kb3ducmV2LnhtbERP3WrCMBS+H/gO4Qx2MzSdypidUWQy5goOZvcAh+as&#10;LSYnJclq9emXC8HLj+9/uR6sET350DpW8DTJQBBXTrdcK/gp38cvIEJE1mgck4IzBVivRndLzLU7&#10;8Tf1h1iLFMIhRwVNjF0uZagashgmriNO3K/zFmOCvpba4ymFWyOnWfYsLbacGhrs6K2h6nj4swrm&#10;x33ZF2Zmyu7Tfly+fLF9LFCph/th8woi0hBv4qt7pxUs0vr0Jf0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qVNwgAAANsAAAAPAAAAAAAAAAAAAAAAAJgCAABkcnMvZG93&#10;bnJldi54bWxQSwUGAAAAAAQABAD1AAAAhwMAAAAA&#10;" path="m,l63,136r70,253l215,640,335,906r139,269l632,1441r126,170l891,1781r70,130l885,1840,727,1645,588,1447,424,1184,297,912,177,640,76,321,,xe" filled="f" strokecolor="#44536a" strokeweight=".14pt">
                  <v:path arrowok="t" o:connecttype="custom" o:connectlocs="0,9444;63,9580;133,9833;215,10084;335,10350;474,10619;632,10885;758,11055;891,11225;961,11355;885,11284;727,11089;588,10891;424,10628;297,10356;177,10084;76,9765;0,9444" o:connectangles="0,0,0,0,0,0,0,0,0,0,0,0,0,0,0,0,0,0"/>
                </v:shape>
                <v:shape id="Picture 182" o:spid="_x0000_s1040" type="#_x0000_t75" style="position:absolute;left:3013;top:11375;width:211;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RmOLDAAAA2wAAAA8AAABkcnMvZG93bnJldi54bWxEj0uLAjEQhO/C/ofQC15EM3oQdzTKIrvg&#10;wYuvPbeTngdOOrNJRsd/bwTBY1FVX1GLVWdqcSXnK8sKxqMEBHFmdcWFguPhdzgD4QOyxtoyKbiT&#10;h9Xyo7fAVNsb7+i6D4WIEPYpKihDaFIpfVaSQT+yDXH0cusMhihdIbXDW4SbWk6SZCoNVhwXSmxo&#10;XVJ22bdGwbnd7v5Nuz6e7FYPJn8uL350rlT/s/uegwjUhXf41d5oBV9jeH6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1GY4sMAAADbAAAADwAAAAAAAAAAAAAAAACf&#10;AgAAZHJzL2Rvd25yZXYueG1sUEsFBgAAAAAEAAQA9wAAAI8DAAAAAA==&#10;">
                  <v:imagedata r:id="rId13" o:title=""/>
                </v:shape>
                <v:shape id="Freeform 181" o:spid="_x0000_s1041" style="position:absolute;left:1960;top:9292;width:95;height:288;visibility:visible;mso-wrap-style:square;v-text-anchor:top" coordsize="9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sMcQA&#10;AADbAAAADwAAAGRycy9kb3ducmV2LnhtbESPQWvCQBSE74L/YXmCN93ooaSpm1C0NgXpIba9P7LP&#10;JDT7Ns1uTPz33ULB4zAz3zC7bDKtuFLvGssKNusIBHFpdcOVgs+P4yoG4TyyxtYyKbiRgyydz3aY&#10;aDtyQdezr0SAsEtQQe19l0jpypoMurXtiIN3sb1BH2RfSd3jGOCmldsoepAGGw4LNXa0r6n8Pg9G&#10;wcVt3k+vdtAvPs6L/Hgqvn4OhVLLxfT8BMLT5O/h//abVvC4hb8v4Q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GrDHEAAAA2wAAAA8AAAAAAAAAAAAAAAAAmAIAAGRycy9k&#10;b3ducmV2LnhtbFBLBQYAAAAABAAEAPUAAACJAwAAAAA=&#10;" path="m,l31,152,94,288,56,124r,-9l,xe" fillcolor="#44536a" stroked="f">
                  <v:path arrowok="t" o:connecttype="custom" o:connectlocs="0,9292;31,9444;94,9580;56,9416;56,9407;0,9292" o:connectangles="0,0,0,0,0,0"/>
                </v:shape>
                <v:shape id="Freeform 180" o:spid="_x0000_s1042" style="position:absolute;left:1960;top:9292;width:95;height:288;visibility:visible;mso-wrap-style:square;v-text-anchor:top" coordsize="9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oycMA&#10;AADbAAAADwAAAGRycy9kb3ducmV2LnhtbESPzW7CMBCE70i8g7VI3IhDERUNGIRaUdEjPwd6W+JN&#10;HBGv09iF8PY1UiWOo5n5RrNYdbYWV2p95VjBOElBEOdOV1wqOB42oxkIH5A11o5JwZ08rJb93gIz&#10;7W68o+s+lCJC2GeowITQZFL63JBFn7iGOHqFay2GKNtS6hZvEW5r+ZKmr9JixXHBYEPvhvLL/tcq&#10;+Plim2/P38XE208yl6n+KE5aqeGgW89BBOrCM/zf3moFbxN4fI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IoycMAAADbAAAADwAAAAAAAAAAAAAAAACYAgAAZHJzL2Rv&#10;d25yZXYueG1sUEsFBgAAAAAEAAQA9QAAAIgDAAAAAA==&#10;" path="m,l56,115r,9l94,288,31,152,,xe" filled="f" strokecolor="#44536a" strokeweight=".14pt">
                  <v:path arrowok="t" o:connecttype="custom" o:connectlocs="0,9292;56,9407;56,9416;94,9580;31,9444;0,9292" o:connectangles="0,0,0,0,0,0"/>
                </v:shape>
                <v:shape id="Freeform 179" o:spid="_x0000_s1043" style="position:absolute;left:2787;top:8389;width:2490;height:2369;visibility:visible;mso-wrap-style:square;v-text-anchor:top" coordsize="2490,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djMUA&#10;AADbAAAADwAAAGRycy9kb3ducmV2LnhtbESPT2vCQBDF7wW/wzJCL1I3VrE2uootiEIPxT/Q65Ad&#10;k2B2NuyuSfz2riD0+Hjzfm/eYtWZSjTkfGlZwWiYgCDOrC45V3A6bt5mIHxA1lhZJgU38rBa9l4W&#10;mGrb8p6aQ8hFhLBPUUERQp1K6bOCDPqhrYmjd7bOYIjS5VI7bCPcVPI9SabSYMmxocCavgvKLoer&#10;iW+435bOP5dtdv2rmy95Wo8HH61Sr/1uPQcRqAv/x8/0Tiv4nMBjSwS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h2MxQAAANsAAAAPAAAAAAAAAAAAAAAAAJgCAABkcnMv&#10;ZG93bnJldi54bWxQSwUGAAAAAAQABAD1AAAAigMAAAAA&#10;" path="m2490,l2237,115,2010,235,1782,359,1567,489,1289,665,1037,851,803,1039,594,1237,411,1441,253,1648,133,1865,45,2081,7,2301,,2316r38,53l45,2307,89,2081r76,-213l285,1655,436,1444,620,1243,828,1049,1062,854,1308,674,1574,495,1795,362,2016,238,2250,118,2490,xe" fillcolor="#44536a" stroked="f">
                  <v:path arrowok="t" o:connecttype="custom" o:connectlocs="2490,8389;2237,8504;2010,8624;1782,8748;1567,8878;1289,9054;1037,9240;803,9428;594,9626;411,9830;253,10037;133,10254;45,10470;7,10690;0,10705;38,10758;45,10696;89,10470;165,10257;285,10044;436,9833;620,9632;828,9438;1062,9243;1308,9063;1574,8884;1795,8751;2016,8627;2250,8507;2490,8389" o:connectangles="0,0,0,0,0,0,0,0,0,0,0,0,0,0,0,0,0,0,0,0,0,0,0,0,0,0,0,0,0,0"/>
                </v:shape>
                <v:shape id="Freeform 178" o:spid="_x0000_s1044" style="position:absolute;left:2787;top:8389;width:2490;height:2369;visibility:visible;mso-wrap-style:square;v-text-anchor:top" coordsize="2490,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ED8MA&#10;AADbAAAADwAAAGRycy9kb3ducmV2LnhtbESPT2sCMRTE74V+h/AK3mrWpRa7GqUIhXoS/xw8vm6e&#10;m6Wbl5Ck6/rtjSD0OMzMb5jFarCd6CnE1rGCybgAQVw73XKj4Hj4ep2BiAlZY+eYFFwpwmr5/LTA&#10;SrsL76jfp0ZkCMcKFZiUfCVlrA1ZjGPnibN3dsFiyjI0Uge8ZLjtZFkU79Jiy3nBoKe1ofp3/2cV&#10;xInp+5Pflj/rY3grD9fNbAheqdHL8DkHkWhI/+FH+1sr+JjC/Uv+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yED8MAAADbAAAADwAAAAAAAAAAAAAAAACYAgAAZHJzL2Rv&#10;d25yZXYueG1sUEsFBgAAAAAEAAQA9QAAAIgDAAAAAA==&#10;" path="m2490,l2250,118,2016,238,1795,362,1574,495,1308,674,1062,854,828,1049,620,1243,436,1444,285,1655,165,1868,89,2081,45,2307r-7,62l,2316r7,-15l45,2081r88,-216l253,1648,411,1441,594,1237,803,1039,1037,851,1289,665,1567,489,1782,359,2010,235,2237,115,2490,xe" filled="f" strokecolor="#44536a" strokeweight=".14pt">
                  <v:path arrowok="t" o:connecttype="custom" o:connectlocs="2490,8389;2250,8507;2016,8627;1795,8751;1574,8884;1308,9063;1062,9243;828,9438;620,9632;436,9833;285,10044;165,10257;89,10470;45,10696;38,10758;0,10705;7,10690;45,10470;133,10254;253,10037;411,9830;594,9626;803,9428;1037,9240;1289,9054;1567,8878;1782,8748;2010,8624;2237,8504;2490,8389" o:connectangles="0,0,0,0,0,0,0,0,0,0,0,0,0,0,0,0,0,0,0,0,0,0,0,0,0,0,0,0,0,0"/>
                </v:shape>
                <v:shape id="Freeform 177" o:spid="_x0000_s1045" style="position:absolute;left:2787;top:10777;width:228;height:600;visibility:visible;mso-wrap-style:square;v-text-anchor:top" coordsize="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IA&#10;AADbAAAADwAAAGRycy9kb3ducmV2LnhtbESPUWsCMRCE34X+h7CFvmmuUsSeRrGCUAoVPOv7clkv&#10;h5fNkUTv7t83guDjMDvf7CzXvW3EjXyoHSt4n2QgiEuna64U/B134zmIEJE1No5JwUAB1quX0RJz&#10;7To+0K2IlUgQDjkqMDG2uZShNGQxTFxLnLyz8xZjkr6S2mOX4LaR0yybSYs1pwaDLW0NlZfiatMb&#10;16+Bho9fu9t72Zzan/7UVUapt9d+swARqY/P40f6Wyv4nMF9SwK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P/5wgAAANsAAAAPAAAAAAAAAAAAAAAAAJgCAABkcnMvZG93&#10;bnJldi54bWxQSwUGAAAAAAQABAD1AAAAhwMAAAAA&#10;" path="m,l7,126,32,250,95,448r38,49l228,600,209,572,127,408,70,247,45,58,38,49,,xe" fillcolor="#44536a" stroked="f">
                  <v:path arrowok="t" o:connecttype="custom" o:connectlocs="0,10777;7,10903;32,11027;95,11225;133,11274;228,11377;209,11349;127,11185;70,11024;45,10835;38,10826;0,10777" o:connectangles="0,0,0,0,0,0,0,0,0,0,0,0"/>
                </v:shape>
                <v:shape id="Freeform 176" o:spid="_x0000_s1046" style="position:absolute;left:2787;top:10777;width:228;height:600;visibility:visible;mso-wrap-style:square;v-text-anchor:top" coordsize="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fE8YA&#10;AADbAAAADwAAAGRycy9kb3ducmV2LnhtbESPX0sDMRDE34V+h7AF32yuPvjn2rRY4UQUCq0W+rhc&#10;tpfDyyZctu3VT28EwcdhZn7DzJeD79SJ+tQGNjCdFKCI62Bbbgx8flQ3D6CSIFvsApOBCyVYLkZX&#10;cyxtOPOGTltpVIZwKtGAE4ml1ql25DFNQiTO3iH0HiXLvtG2x3OG+07fFsWd9thyXnAY6dlR/bU9&#10;egNxv3tby/d6d9zH9xepXLXaXCpjrsfD0wyU0CD/4b/2qzXweA+/X/IP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ifE8YAAADbAAAADwAAAAAAAAAAAAAAAACYAgAAZHJz&#10;L2Rvd25yZXYueG1sUEsFBgAAAAAEAAQA9QAAAIsDAAAAAA==&#10;" path="m,l38,49r7,9l70,247r57,161l209,572r19,28l133,497,95,448,32,250,7,126,,xe" filled="f" strokecolor="#44536a" strokeweight=".14pt">
                  <v:path arrowok="t" o:connecttype="custom" o:connectlocs="0,10777;38,10826;45,10835;70,11024;127,11185;209,11349;228,11377;133,11274;95,11225;32,11027;7,10903;0,10777" o:connectangles="0,0,0,0,0,0,0,0,0,0,0,0"/>
                </v:shape>
                <v:shape id="Freeform 175" o:spid="_x0000_s1047" style="position:absolute;left:2964;top:11389;width:196;height:202;visibility:visible;mso-wrap-style:square;v-text-anchor:top" coordsize="19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a+L8A&#10;AADbAAAADwAAAGRycy9kb3ducmV2LnhtbERPPW/CMBDdK/U/WFeJrTjtUCBgEGrVkoGFwMB4xIcT&#10;EZ8j24XAr8cDEuPT+54tetuKM/nQOFbwMcxAEFdON2wU7La/72MQISJrbB2TgisFWMxfX2aYa3fh&#10;DZ3LaEQK4ZCjgjrGLpcyVDVZDEPXESfu6LzFmKA3Unu8pHDbys8s+5IWG04NNXb0XVN1Kv+tAjre&#10;DqUvNmtn/kZkyv3qhwtWavDWL6cgIvXxKX64C61gksam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VZr4vwAAANsAAAAPAAAAAAAAAAAAAAAAAJgCAABkcnMvZG93bnJl&#10;di54bWxQSwUGAAAAAAQABAD1AAAAhAMAAAAA&#10;" path="m,l146,201r50,l,xe" fillcolor="#44536a" stroked="f">
                  <v:path arrowok="t" o:connecttype="custom" o:connectlocs="0,11389;146,11590;196,11590;0,11389" o:connectangles="0,0,0,0"/>
                </v:shape>
                <v:shape id="Freeform 174" o:spid="_x0000_s1048" style="position:absolute;left:2964;top:11389;width:196;height:202;visibility:visible;mso-wrap-style:square;v-text-anchor:top" coordsize="19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uLM8QA&#10;AADbAAAADwAAAGRycy9kb3ducmV2LnhtbESPT2vCQBTE7wW/w/KE3urGSkWjq0jRNoIX/4HHR/aZ&#10;BLNvY3Zr0m/vCoLHYWZ+w0znrSnFjWpXWFbQ70UgiFOrC84UHParjxEI55E1lpZJwT85mM86b1OM&#10;tW14S7edz0SAsItRQe59FUvp0pwMup6tiIN3trVBH2SdSV1jE+CmlJ9RNJQGCw4LOVb0nVN62f0Z&#10;BevUJ8vN9phYN7xWX6fTb6N/Bkq9d9vFBISn1r/Cz3aiFYzH8PgSf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7izPEAAAA2wAAAA8AAAAAAAAAAAAAAAAAmAIAAGRycy9k&#10;b3ducmV2LnhtbFBLBQYAAAAABAAEAPUAAACJAwAAAAA=&#10;" path="m,l196,201r-50,l,xe" filled="f" strokecolor="#44536a" strokeweight=".14pt">
                  <v:path arrowok="t" o:connecttype="custom" o:connectlocs="0,11389;196,11590;146,11590;0,11389" o:connectangles="0,0,0,0"/>
                </v:shape>
                <v:shape id="Freeform 173" o:spid="_x0000_s1049" style="position:absolute;left:2787;top:10705;width:45;height:130;visibility:visible;mso-wrap-style:square;v-text-anchor:top" coordsize="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zcQA&#10;AADcAAAADwAAAGRycy9kb3ducmV2LnhtbESPQWvDMAyF74P+B6PCbqvTDkrJ6oasUOjYaV0DPYpY&#10;i8NiOY29Jv3302Gwm8R7eu/Ttph8p240xDawgeUiA0VcB9tyY+D8eXjagIoJ2WIXmAzcKUKxmz1s&#10;Mbdh5A+6nVKjJIRjjgZcSn2udawdeYyL0BOL9hUGj0nWodF2wFHCfadXWbbWHluWBoc97R3V36cf&#10;b2CNDu/V6u01lJsxXC8Xfj9Wz8Y8zqfyBVSiKf2b/66PVvAzwZdnZAK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283EAAAA3AAAAA8AAAAAAAAAAAAAAAAAmAIAAGRycy9k&#10;b3ducmV2LnhtbFBLBQYAAAAABAAEAPUAAACJAwAAAAA=&#10;" path="m,l,72r38,49l45,130,38,53,,xe" fillcolor="#44536a" stroked="f">
                  <v:path arrowok="t" o:connecttype="custom" o:connectlocs="0,10705;0,10777;38,10826;45,10835;38,10758;0,10705" o:connectangles="0,0,0,0,0,0"/>
                </v:shape>
                <v:shape id="Freeform 172" o:spid="_x0000_s1050" style="position:absolute;left:2787;top:10705;width:45;height:130;visibility:visible;mso-wrap-style:square;v-text-anchor:top" coordsize="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Ow8IA&#10;AADcAAAADwAAAGRycy9kb3ducmV2LnhtbERPS4vCMBC+C/sfwix4EU30IFKNIgu6UhbxdfE2NGNb&#10;bCalibb++42wsLf5+J6zWHW2Ek9qfOlYw3ikQBBnzpSca7icN8MZCB+QDVaOScOLPKyWH70FJsa1&#10;fKTnKeQihrBPUEMRQp1I6bOCLPqRq4kjd3ONxRBhk0vTYBvDbSUnSk2lxZJjQ4E1fRWU3U8Pq6Gc&#10;usF2fzxc0/b7vL1sflKvXqnW/c9uPQcRqAv/4j/3zsT5agzvZ+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A7DwgAAANwAAAAPAAAAAAAAAAAAAAAAAJgCAABkcnMvZG93&#10;bnJldi54bWxQSwUGAAAAAAQABAD1AAAAhwMAAAAA&#10;" path="m,l38,53r7,77l38,121,,72,,xe" filled="f" strokecolor="#44536a" strokeweight=".14pt">
                  <v:path arrowok="t" o:connecttype="custom" o:connectlocs="0,10705;38,10758;45,10835;38,10826;0,10777;0,10705" o:connectangles="0,0,0,0,0,0"/>
                </v:shape>
                <v:shape id="Freeform 171" o:spid="_x0000_s1051" style="position:absolute;left:2882;top:11225;width:285;height:365;visibility:visible;mso-wrap-style:square;v-text-anchor:top" coordsize="28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rscEA&#10;AADcAAAADwAAAGRycy9kb3ducmV2LnhtbERPS4vCMBC+C/6HMIIXWVO7sErXKCoKHn2Bu7ehGdtg&#10;MylN1PrvN8KCt/n4njOdt7YSd2q8caxgNExAEOdOGy4UnI6bjwkIH5A1Vo5JwZM8zGfdzhQz7R68&#10;p/shFCKGsM9QQRlCnUnp85Is+qGriSN3cY3FEGFTSN3gI4bbSqZJ8iUtGo4NJda0Kim/Hm5WwXhh&#10;zoPPdLKj3yqslxrdxux/lOr32sU3iEBteIv/3Vsd5ycpvJ6JF8j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a7HBAAAA3AAAAA8AAAAAAAAAAAAAAAAAmAIAAGRycy9kb3du&#10;cmV2LnhtbFBLBQYAAAAABAAEAPUAAACGAwAAAAA=&#10;" path="m,l70,130r12,34l278,365r6,l209,260,133,152,38,49,,xe" fillcolor="#44536a" stroked="f">
                  <v:path arrowok="t" o:connecttype="custom" o:connectlocs="0,11225;70,11355;82,11389;278,11590;284,11590;209,11485;133,11377;38,11274;0,11225" o:connectangles="0,0,0,0,0,0,0,0,0"/>
                </v:shape>
                <v:shape id="Freeform 170" o:spid="_x0000_s1052" style="position:absolute;left:2882;top:11225;width:285;height:365;visibility:visible;mso-wrap-style:square;v-text-anchor:top" coordsize="28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AOsAA&#10;AADcAAAADwAAAGRycy9kb3ducmV2LnhtbERPS2sCMRC+F/wPYYTealYLxa5GERdp6c3HocdhM24W&#10;N5Mlmer23zcFwdt8fM9ZrgffqSvF1AY2MJ0UoIjrYFtuDJyOu5c5qCTIFrvAZOCXEqxXo6clljbc&#10;eE/XgzQqh3Aq0YAT6UutU+3IY5qEnjhz5xA9Soax0TbiLYf7Ts+K4k17bDk3OOxp66i+HH68gY/2&#10;PVQbV33tYm2/z8fKzoTFmOfxsFmAEhrkIb67P22eX7zC/zP5Ar3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TAOsAAAADcAAAADwAAAAAAAAAAAAAAAACYAgAAZHJzL2Rvd25y&#10;ZXYueG1sUEsFBgAAAAAEAAQA9QAAAIUDAAAAAA==&#10;" path="m,l38,49r95,103l209,260r75,105l278,365,82,164,70,130,,xe" filled="f" strokecolor="#44536a" strokeweight=".14pt">
                  <v:path arrowok="t" o:connecttype="custom" o:connectlocs="0,11225;38,11274;133,11377;209,11485;284,11590;278,11590;82,11389;70,11355;0,11225" o:connectangles="0,0,0,0,0,0,0,0,0"/>
                </v:shape>
                <v:shape id="Freeform 169" o:spid="_x0000_s1053" style="position:absolute;left:1093;top:8279;width:1180;height:2079;visibility:visible;mso-wrap-style:square;v-text-anchor:top" coordsize="1180,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2McEA&#10;AADcAAAADwAAAGRycy9kb3ducmV2LnhtbERPTWvCQBC9C/6HZYTezEYpJaTZhBIsFU9WhV6H7DQJ&#10;yc6G3a2m/94VCr3N431OUc1mFFdyvresYJOkIIgbq3tuFVzO7+sMhA/IGkfLpOCXPFTlclFgru2N&#10;P+l6Cq2IIexzVNCFMOVS+qYjgz6xE3Hkvq0zGCJ0rdQObzHcjHKbpi/SYM+xocOJ6o6a4fRjFDhd&#10;Z/7DyuYwD1ubfe0v7bHfKfW0mt9eQQSaw7/4z73XcX76DI9n4gW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StjHBAAAA3AAAAA8AAAAAAAAAAAAAAAAAmAIAAGRycy9kb3du&#10;cmV2LnhtbFBLBQYAAAAABAAEAPUAAACGAwAAAAA=&#10;" path="m,l66,249,386,845r359,591l1179,2078r,-116l811,1427,386,715,,xe" fillcolor="#44536a" stroked="f">
                  <v:fill opacity="13107f"/>
                  <v:path arrowok="t" o:connecttype="custom" o:connectlocs="0,8279;66,8528;386,9124;745,9715;1179,10357;1179,10241;811,9706;386,8994;0,8279" o:connectangles="0,0,0,0,0,0,0,0,0"/>
                </v:shape>
                <v:shape id="Freeform 168" o:spid="_x0000_s1054" style="position:absolute;left:1093;top:8279;width:1180;height:2079;visibility:visible;mso-wrap-style:square;v-text-anchor:top" coordsize="1180,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7B8MA&#10;AADcAAAADwAAAGRycy9kb3ducmV2LnhtbERPTWvCQBC9C/0PyxR6Ed21aCnRVUptQq/aXrwN2WkS&#10;mp1NspuY/PuuUPA2j/c5u8NoazFQ5yvHGlZLBYI4d6biQsP3V7p4BeEDssHaMWmYyMNh/zDbYWLc&#10;lU80nEMhYgj7BDWUITSJlD4vyaJfuoY4cj+usxgi7AppOrzGcFvLZ6VepMWKY0OJDb2XlP+ee6sh&#10;/WjGur/007Ed1Dxrs0ux7jdaPz2Ob1sQgcZwF/+7P02crzZweyZe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m7B8MAAADcAAAADwAAAAAAAAAAAAAAAACYAgAAZHJzL2Rv&#10;d25yZXYueG1sUEsFBgAAAAAEAAQA9QAAAIgDAAAAAA==&#10;" path="m,l386,715r425,712l1179,1962r,116l745,1436,386,845,66,249,,xe" filled="f" strokecolor="#44536a" strokeweight=".14pt">
                  <v:path arrowok="t" o:connecttype="custom" o:connectlocs="0,8279;386,8994;811,9706;1179,10241;1179,10357;745,9715;386,9124;66,8528;0,8279" o:connectangles="0,0,0,0,0,0,0,0,0"/>
                </v:shape>
                <v:shape id="Freeform 167" o:spid="_x0000_s1055" style="position:absolute;left:2338;top:10320;width:1114;height:1270;visibility:visible;mso-wrap-style:square;v-text-anchor:top" coordsize="111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C6MIA&#10;AADcAAAADwAAAGRycy9kb3ducmV2LnhtbERPS2rDMBDdF3IHMYHuGjk1uMaJEkJKS+jObg8wWBPb&#10;iTUykmK7OX1VKHQ3j/ed7X42vRjJ+c6ygvUqAUFcW91xo+Dr8+0pB+EDssbeMin4Jg/73eJhi4W2&#10;E5c0VqERMYR9gQraEIZCSl+3ZNCv7EAcubN1BkOErpHa4RTDTS+fkySTBjuODS0OdGypvlY3oyCf&#10;ypyvHy/Oy/utep/S/JK+1ko9LufDBkSgOfyL/9wnHecnGf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ELowgAAANwAAAAPAAAAAAAAAAAAAAAAAJgCAABkcnMvZG93&#10;bnJldi54bWxQSwUGAAAAAAQABAD1AAAAhwMAAAAA&#10;" path="m,l,120,283,462,576,803r453,467l1114,1270,651,785,349,443,76,92,,xe" fillcolor="#44536a" stroked="f">
                  <v:fill opacity="13107f"/>
                  <v:path arrowok="t" o:connecttype="custom" o:connectlocs="0,10320;0,10440;283,10782;576,11123;1029,11590;1114,11590;651,11105;349,10763;76,10412;0,10320" o:connectangles="0,0,0,0,0,0,0,0,0,0"/>
                </v:shape>
                <v:shape id="Freeform 166" o:spid="_x0000_s1056" style="position:absolute;left:2338;top:10320;width:1114;height:1270;visibility:visible;mso-wrap-style:square;v-text-anchor:top" coordsize="111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LEcEA&#10;AADcAAAADwAAAGRycy9kb3ducmV2LnhtbERPTUsDMRC9C/0PYQQv0mb1oO3atBRFKHhyW+h1uhk3&#10;wc1kTcZ2+++NIHibx/uc5XoMvTpRyj6ygbtZBYq4jdZzZ2C/e53OQWVBtthHJgMXyrBeTa6WWNt4&#10;5nc6NdKpEsK5RgNOZKi1zq2jgHkWB+LCfcQUUApMnbYJzyU89Pq+qh50QM+lweFAz47az+Y7GOjk&#10;7dY3aS/b3n0t5Hjw8xd/Mebmetw8gRIa5V/8597aMr96hN9ny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iixHBAAAA3AAAAA8AAAAAAAAAAAAAAAAAmAIAAGRycy9kb3du&#10;cmV2LnhtbFBLBQYAAAAABAAEAPUAAACGAwAAAAA=&#10;" path="m,l76,92,349,443,651,785r463,485l1029,1270,576,803,283,462,,120,,xe" filled="f" strokecolor="#44536a" strokeweight=".14pt">
                  <v:path arrowok="t" o:connecttype="custom" o:connectlocs="0,10320;76,10412;349,10763;651,11105;1114,11590;1029,11590;576,11123;283,10782;0,10440;0,10320" o:connectangles="0,0,0,0,0,0,0,0,0,0"/>
                </v:shape>
                <v:shape id="Freeform 165" o:spid="_x0000_s1057" style="position:absolute;left:866;top:7757;width:189;height:559;visibility:visible;mso-wrap-style:square;v-text-anchor:top" coordsize="18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vC8UA&#10;AADcAAAADwAAAGRycy9kb3ducmV2LnhtbESPT2/CMAzF75P2HSJP4jaSTWKDQkBo2tAOu7TssKPV&#10;uH9E41RNRsu3xwckbrbe83s/b3aT79SZhtgGtvAyN6CIy+Bari38Hr+el6BiQnbYBSYLF4qw2z4+&#10;bDBzYeSczkWqlYRwzNBCk1KfaR3LhjzGeeiJRavC4DHJOtTaDThKuO/0qzFv2mPL0tBgTx8Nlafi&#10;31v4Kw7V58pd3vNV/bMIphrzmO+tnT1N+zWoRFO6m2/X307wjdDKMzKB3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K8LxQAAANwAAAAPAAAAAAAAAAAAAAAAAJgCAABkcnMv&#10;ZG93bnJldi54bWxQSwUGAAAAAAQABAD1AAAAigMAAAAA&#10;" path="m,l,143,189,559,151,332,,xe" fillcolor="#44536a" stroked="f">
                  <v:fill opacity="13107f"/>
                  <v:path arrowok="t" o:connecttype="custom" o:connectlocs="0,7757;0,7900;189,8316;151,8089;0,7757" o:connectangles="0,0,0,0,0"/>
                </v:shape>
                <v:shape id="Freeform 164" o:spid="_x0000_s1058" style="position:absolute;left:866;top:7757;width:189;height:559;visibility:visible;mso-wrap-style:square;v-text-anchor:top" coordsize="18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Wh78A&#10;AADcAAAADwAAAGRycy9kb3ducmV2LnhtbERPTYvCMBC9C/6HMIIX0URhRatRiqvgHq3ieWjGtthM&#10;SpO19d9vFhb2No/3Odt9b2vxotZXjjXMZwoEce5MxYWG2/U0XYHwAdlg7Zg0vMnDfjccbDExruML&#10;vbJQiBjCPkENZQhNIqXPS7LoZ64hjtzDtRZDhG0hTYtdDLe1XCi1lBYrjg0lNnQoKX9m31YD3tN0&#10;Evznhzof8T3/qju8rzqtx6M+3YAI1Id/8Z/7bOJ8tYbfZ+IFcvc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YVaHvwAAANwAAAAPAAAAAAAAAAAAAAAAAJgCAABkcnMvZG93bnJl&#10;di54bWxQSwUGAAAAAAQABAD1AAAAhAMAAAAA&#10;" path="m,l151,332r38,227l170,517,,143,,xe" filled="f" strokecolor="#44536a" strokeweight=".14pt">
                  <v:path arrowok="t" o:connecttype="custom" o:connectlocs="0,7757;151,8089;189,8316;170,8274;0,7900;0,7757" o:connectangles="0,0,0,0,0,0"/>
                </v:shape>
                <v:shape id="Freeform 163" o:spid="_x0000_s1059" style="position:absolute;left:1055;top:8316;width:1491;height:2970;visibility:visible;mso-wrap-style:square;v-text-anchor:top" coordsize="1491,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rbsUA&#10;AADcAAAADwAAAGRycy9kb3ducmV2LnhtbESPQWvCQBCF7wX/wzKCt7qJYGmjm6BCQQs9VD30OGbH&#10;JJidDdltjP++cyj0NsN7894362J0rRqoD41nA+k8AUVcettwZeB8en9+BRUissXWMxl4UIAinzyt&#10;MbP+zl80HGOlJIRDhgbqGLtM61DW5DDMfUcs2tX3DqOsfaVtj3cJd61eJMmLdtiwNNTY0a6m8nb8&#10;cQbe0st268744T95eWgep8XwHZwxs+m4WYGKNMZ/89/13gp+KvjyjEy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OtuxQAAANwAAAAPAAAAAAAAAAAAAAAAAJgCAABkcnMv&#10;ZG93bnJldi54bWxQSwUGAAAAAAQABAD1AAAAigMAAAAA&#10;" path="m,l122,494,273,979r170,415l651,1805r245,402l1113,2512r227,295l1491,2969r-29,-51l1359,2715,1160,2461,972,2198,717,1796,519,1390,340,974,207,595,104,212,,xe" fillcolor="#44536a" stroked="f">
                  <v:fill opacity="13107f"/>
                  <v:path arrowok="t" o:connecttype="custom" o:connectlocs="0,8316;122,8810;273,9295;443,9710;651,10121;896,10523;1113,10828;1340,11123;1491,11285;1462,11234;1359,11031;1160,10777;972,10514;717,10112;519,9706;340,9290;207,8911;104,8528;0,8316" o:connectangles="0,0,0,0,0,0,0,0,0,0,0,0,0,0,0,0,0,0,0"/>
                </v:shape>
                <v:shape id="Freeform 162" o:spid="_x0000_s1060" style="position:absolute;left:1055;top:8316;width:1491;height:2970;visibility:visible;mso-wrap-style:square;v-text-anchor:top" coordsize="1491,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g5b8A&#10;AADcAAAADwAAAGRycy9kb3ducmV2LnhtbERPS4vCMBC+C/6HMII3TasgSzWKCD6QvayK56EZ22Az&#10;KUnU+u/NwsLe5uN7zmLV2UY8yQfjWEE+zkAQl04brhRcztvRF4gQkTU2jknBmwKslv3eAgvtXvxD&#10;z1OsRArhUKCCOsa2kDKUNVkMY9cSJ+7mvMWYoK+k9vhK4baRkyybSYuGU0ONLW1qKu+nh1Uw2z3u&#10;1bWNe3M8eteY6UTb76tSw0G3noOI1MV/8Z/7oNP8PIffZ9IF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GDlvwAAANwAAAAPAAAAAAAAAAAAAAAAAJgCAABkcnMvZG93bnJl&#10;di54bWxQSwUGAAAAAAQABAD1AAAAhAMAAAAA&#10;" path="m,l104,212,207,595,340,974r179,416l717,1796r255,402l1160,2461r199,254l1462,2918,1340,2807,1113,2512,896,2207,651,1805,443,1394,273,979,122,494,,xe" filled="f" strokecolor="#44536a" strokeweight=".14pt">
                  <v:path arrowok="t" o:connecttype="custom" o:connectlocs="0,8316;104,8528;207,8911;340,9290;519,9706;717,10112;972,10514;1160,10777;1359,11031;1462,11234;1340,11123;1113,10828;896,10523;651,10121;443,9710;273,9295;122,8810;0,8316" o:connectangles="0,0,0,0,0,0,0,0,0,0,0,0,0,0,0,0,0,0"/>
                </v:shape>
                <v:shape id="Picture 161" o:spid="_x0000_s1061" type="#_x0000_t75" style="position:absolute;left:2620;top:11261;width:314;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rmlfDAAAA3AAAAA8AAABkcnMvZG93bnJldi54bWxET99rwjAQfhf2P4Qb7G2mOnGjNsoQ3JSB&#10;MqfvZ3NtyppLaWKt//0iDHy7j+/nZYve1qKj1leOFYyGCQji3OmKSwWHn9XzGwgfkDXWjknBlTws&#10;5g+DDFPtLvxN3T6UIoawT1GBCaFJpfS5IYt+6BriyBWutRgibEupW7zEcFvLcZJMpcWKY4PBhpaG&#10;8t/92SooNi/deXuavJrucGx25vhBX59WqafH/n0GIlAf7uJ/91rH+aMx3J6JF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2uaV8MAAADcAAAADwAAAAAAAAAAAAAAAACf&#10;AgAAZHJzL2Rvd25yZXYueG1sUEsFBgAAAAAEAAQA9wAAAI8DAAAAAA==&#10;">
                  <v:imagedata r:id="rId14" o:title=""/>
                </v:shape>
                <v:shape id="Freeform 160" o:spid="_x0000_s1062" style="position:absolute;left:1017;top:8089;width:142;height:439;visibility:visible;mso-wrap-style:square;v-text-anchor:top" coordsize="14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Tn8QA&#10;AADcAAAADwAAAGRycy9kb3ducmV2LnhtbERPS2vCQBC+C/0PyxS8iG6sqWjqKq0o2EvFF/Q4zU6T&#10;0OxsyK4m/ntXEHqbj+85s0VrSnGh2hWWFQwHEQji1OqCMwXHw7o/AeE8ssbSMim4koPF/Kkzw0Tb&#10;hnd02ftMhBB2CSrIva8SKV2ak0E3sBVx4H5tbdAHWGdS19iEcFPKlygaS4MFh4YcK1rmlP7tz0bB&#10;z2fRHOPp6sPpXfz6fdp+jeNeT6nuc/v+BsJT6//FD/dGh/nDEdyfCR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U5/EAAAA3AAAAA8AAAAAAAAAAAAAAAAAmAIAAGRycy9k&#10;b3ducmV2LnhtbFBLBQYAAAAABAAEAPUAAACJAwAAAAA=&#10;" path="m,l38,227,142,439,76,190r,-19l,xe" fillcolor="#44536a" stroked="f">
                  <v:fill opacity="13107f"/>
                  <v:path arrowok="t" o:connecttype="custom" o:connectlocs="0,8089;38,8316;142,8528;76,8279;76,8260;0,8089" o:connectangles="0,0,0,0,0,0"/>
                </v:shape>
                <v:shape id="Freeform 159" o:spid="_x0000_s1063" style="position:absolute;left:1017;top:8089;width:142;height:439;visibility:visible;mso-wrap-style:square;v-text-anchor:top" coordsize="14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HrMEA&#10;AADcAAAADwAAAGRycy9kb3ducmV2LnhtbERPzYrCMBC+L/gOYQQvi6YtZZVqFHFx9bRg9QHGZmyL&#10;zaQ0We2+vREEb/Px/c5i1ZtG3KhztWUF8SQCQVxYXXOp4HTcjmcgnEfW2FgmBf/kYLUcfCww0/bO&#10;B7rlvhQhhF2GCirv20xKV1Rk0E1sSxy4i+0M+gC7UuoO7yHcNDKJoi9psObQUGFLm4qKa/5nFHzu&#10;kpwPaZL355guP7/T9Ps8S5UaDfv1HISn3r/FL/deh/lxCs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xR6zBAAAA3AAAAA8AAAAAAAAAAAAAAAAAmAIAAGRycy9kb3du&#10;cmV2LnhtbFBLBQYAAAAABAAEAPUAAACGAwAAAAA=&#10;" path="m,l76,171r,19l142,439,38,227,,xe" filled="f" strokecolor="#44536a" strokeweight=".14pt">
                  <v:path arrowok="t" o:connecttype="custom" o:connectlocs="0,8089;76,8260;76,8279;142,8528;38,8316;0,8089" o:connectangles="0,0,0,0,0,0"/>
                </v:shape>
                <v:shape id="Freeform 158" o:spid="_x0000_s1064" style="position:absolute;left:2272;top:6708;width:3321;height:3612;visibility:visible;mso-wrap-style:square;v-text-anchor:top" coordsize="3794,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CT8EA&#10;AADcAAAADwAAAGRycy9kb3ducmV2LnhtbERPS2sCMRC+C/0PYQq9aVZFt2yNIkqpePLR3ofNdHfp&#10;ZrIk0Wz/vREEb/PxPWex6k0rruR8Y1nBeJSBIC6tbrhS8H3+HL6D8AFZY2uZFPyTh9XyZbDAQtvI&#10;R7qeQiVSCPsCFdQhdIWUvqzJoB/Zjjhxv9YZDAm6SmqHMYWbVk6ybC4NNpwaauxoU1P5d7oYBT9u&#10;Oyl9vo77L9fH6fQS81l7UOrttV9/gAjUh6f44d7pNH88g/sz6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NAk/BAAAA3AAAAA8AAAAAAAAAAAAAAAAAmAIAAGRycy9kb3du&#10;cmV2LnhtbFBLBQYAAAAABAAEAPUAAACGAwAAAAA=&#10;" path="m3793,l3416,176,3057,361,2708,555,2387,753r-415,263l1576,1298r-349,287l897,1889,623,2194,378,2517,198,2845,66,3178,10,3515,,3533r66,79l66,3515r57,-333l255,2850,425,2522,670,2208,944,1899r311,-301l1614,1312r377,-286l2406,758,2737,559,3067,365,3425,181,3793,5r,-5xe" fillcolor="#44536a" stroked="f">
                  <v:fill opacity="13107f"/>
                  <v:path arrowok="t" o:connecttype="custom" o:connectlocs="3320,6708;2990,6884;2676,7069;2370,7263;2089,7461;1726,7724;1380,8006;1074,8293;785,8597;545,8902;331,9225;173,9553;58,9886;9,10223;0,10241;58,10320;58,10223;108,9890;223,9558;372,9230;586,8916;826,8607;1099,8306;1413,8020;1743,7734;2106,7466;2396,7267;2685,7073;2998,6889;3320,6713;3320,6708" o:connectangles="0,0,0,0,0,0,0,0,0,0,0,0,0,0,0,0,0,0,0,0,0,0,0,0,0,0,0,0,0,0,0"/>
                </v:shape>
                <v:shape id="Freeform 157" o:spid="_x0000_s1065" style="position:absolute;left:2272;top:6708;width:2524;height:3612;visibility:visible;mso-wrap-style:square;v-text-anchor:top" coordsize="3794,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xiMIA&#10;AADcAAAADwAAAGRycy9kb3ducmV2LnhtbERPS2sCMRC+F/wPYQRvNesDkdUoItj24EVb9Dpuxs3i&#10;ZrIkcd3++6YgeJuP7znLdWdr0ZIPlWMFo2EGgrhwuuJSwc/37n0OIkRkjbVjUvBLAdar3tsSc+0e&#10;fKD2GEuRQjjkqMDE2ORShsKQxTB0DXHirs5bjAn6UmqPjxRuaznOspm0WHFqMNjQ1lBxO96tgnoz&#10;nrbV4b7/6E6mne7PE3+Zfyo16HebBYhIXXyJn+4vneaPZvD/TLp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XGIwgAAANwAAAAPAAAAAAAAAAAAAAAAAJgCAABkcnMvZG93&#10;bnJldi54bWxQSwUGAAAAAAQABAD1AAAAhwMAAAAA&#10;" path="m3793,r,5l3425,181,3067,365,2737,559,2406,758r-415,268l1614,1312r-359,286l944,1899,670,2208,425,2522,255,2850,123,3182,66,3515r,97l,3533r10,-18l66,3178,198,2845,378,2517,623,2194,897,1889r330,-304l1576,1298r396,-282l2387,753,2708,555,3057,361,3416,176,3793,xe" filled="f" strokecolor="#44536a" strokeweight=".14pt">
                  <v:path arrowok="t" o:connecttype="custom" o:connectlocs="2523,6708;2523,6713;2279,6889;2040,7073;1821,7267;1601,7466;1325,7734;1074,8020;835,8306;628,8607;446,8916;283,9230;170,9558;82,9890;44,10223;44,10320;0,10241;7,10223;44,9886;132,9553;251,9225;414,8902;597,8597;816,8293;1048,8006;1312,7724;1588,7461;1802,7263;2034,7069;2273,6884;2523,6708" o:connectangles="0,0,0,0,0,0,0,0,0,0,0,0,0,0,0,0,0,0,0,0,0,0,0,0,0,0,0,0,0,0,0"/>
                </v:shape>
                <v:shape id="AutoShape 156" o:spid="_x0000_s1066" style="position:absolute;left:2272;top:10357;width:350;height:906;visibility:visible;mso-wrap-style:square;v-text-anchor:top" coordsize="350,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BTsQA&#10;AADcAAAADwAAAGRycy9kb3ducmV2LnhtbERPTWvCQBC9F/oflil4KbqxqNWYjUhaQfFUbQ/ehuyY&#10;hGZnQ3bV6K93hUJv83ifkyw6U4szta6yrGA4iEAQ51ZXXCj43q/6UxDOI2usLZOCKzlYpM9PCcba&#10;XviLzjtfiBDCLkYFpfdNLKXLSzLoBrYhDtzRtgZ9gG0hdYuXEG5q+RZFE2mw4tBQYkNZSfnv7mQU&#10;rGc3mixHnz/Zdju+6tfpJvugg1K9l245B+Gp8//iP/dah/nDd3g8Ey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1AU7EAAAA3AAAAA8AAAAAAAAAAAAAAAAAmAIAAGRycy9k&#10;b3ducmV2LnhtbFBLBQYAAAAABAAEAPUAAACJAwAAAAA=&#10;" path="m307,858r4,10l349,905,307,858xm,l10,185,47,374r95,300l208,748r99,110l198,619,113,369,66,83,57,69,,xe" fillcolor="#44536a" stroked="f">
                  <v:fill opacity="13107f"/>
                  <v:path arrowok="t" o:connecttype="custom" o:connectlocs="307,11215;311,11225;349,11262;307,11215;0,10357;10,10542;47,10731;142,11031;208,11105;307,11215;198,10976;113,10726;66,10440;57,10426;0,10357" o:connectangles="0,0,0,0,0,0,0,0,0,0,0,0,0,0,0"/>
                </v:shape>
                <v:shape id="Freeform 155" o:spid="_x0000_s1067" style="position:absolute;left:2272;top:10357;width:350;height:906;visibility:visible;mso-wrap-style:square;v-text-anchor:top" coordsize="350,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UZcMA&#10;AADcAAAADwAAAGRycy9kb3ducmV2LnhtbESPQWsCMRCF70L/Q5hCb5poQcrWKCIULD3V7sHjdDNu&#10;FjeTZRM1/vvOoeBthvfmvW9WmxJ6daUxdZEtzGcGFHETXcethfrnY/oGKmVkh31ksnCnBJv102SF&#10;lYs3/qbrIbdKQjhVaMHnPFRap8ZTwDSLA7FopzgGzLKOrXYj3iQ89HphzFIH7FgaPA6089ScD5dg&#10;wZSvfE8+mvrz9VLH8ns8+sXe2pfnsn0Hlankh/n/eu8Efy608oxM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yUZcMAAADcAAAADwAAAAAAAAAAAAAAAACYAgAAZHJzL2Rv&#10;d25yZXYueG1sUEsFBgAAAAAEAAQA9QAAAIgDAAAAAA==&#10;" path="m,l57,69r9,14l113,369r85,250l311,868r38,37l208,748,142,674,47,374,10,185,,xe" filled="f" strokecolor="#44536a" strokeweight=".14pt">
                  <v:path arrowok="t" o:connecttype="custom" o:connectlocs="0,10357;57,10426;66,10440;113,10726;198,10976;311,11225;349,11262;208,11105;142,11031;47,10731;10,10542;0,10357" o:connectangles="0,0,0,0,0,0,0,0,0,0,0,0"/>
                </v:shape>
                <v:shape id="Picture 154" o:spid="_x0000_s1068" type="#_x0000_t75" style="position:absolute;left:2544;top:11284;width:295;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JiyrDAAAA3AAAAA8AAABkcnMvZG93bnJldi54bWxET01rwkAQvRf8D8sUejOb5NBqdJUiBHvQ&#10;glp6nmTHJJqdjdmtpv313YLQ2zze58yXg2nFlXrXWFaQRDEI4tLqhisFH4d8PAHhPLLG1jIp+CYH&#10;y8XoYY6Ztjfe0XXvKxFC2GWooPa+y6R0ZU0GXWQ74sAdbW/QB9hXUvd4C+GmlWkcP0uDDYeGGjta&#10;1VSe919GwWe6Wp8KmrwXP7zdvOhLfuEhUerpcXidgfA0+H/x3f2mw/xkCn/PhAv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0mLKsMAAADcAAAADwAAAAAAAAAAAAAAAACf&#10;AgAAZHJzL2Rvd25yZXYueG1sUEsFBgAAAAAEAAQA9wAAAI8DAAAAAA==&#10;">
                  <v:imagedata r:id="rId15" o:title=""/>
                </v:shape>
                <v:shape id="Freeform 153" o:spid="_x0000_s1069" style="position:absolute;left:2272;top:10241;width:67;height:199;visibility:visible;mso-wrap-style:square;v-text-anchor:top" coordsize="6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KMUA&#10;AADcAAAADwAAAGRycy9kb3ducmV2LnhtbESP0WrCQBBF3wv9h2UKvtVNFyySuooWSpVasNYPGLLT&#10;JJidDdk1iX/vPAh9m+HeuffMYjX6RvXUxTqwhZdpBoq4CK7m0sLp9+N5DiomZIdNYLJwpQir5ePD&#10;AnMXBv6h/phKJSEcc7RQpdTmWseiIo9xGlpi0f5C5zHJ2pXadThIuG+0ybJX7bFmaaiwpfeKivPx&#10;4i0M39dMz8LJmLqff230bm32nwdrJ0/j+g1UojH9m+/XWyf4RvDlGZl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7IoxQAAANwAAAAPAAAAAAAAAAAAAAAAAJgCAABkcnMv&#10;ZG93bnJldi54bWxQSwUGAAAAAAQABAD1AAAAigMAAAAA&#10;" path="m,l,116r57,69l66,199,66,79,,xe" fillcolor="#44536a" stroked="f">
                  <v:fill opacity="13107f"/>
                  <v:path arrowok="t" o:connecttype="custom" o:connectlocs="0,10241;0,10357;57,10426;66,10440;66,10320;0,10241" o:connectangles="0,0,0,0,0,0"/>
                </v:shape>
                <v:shape id="Freeform 152" o:spid="_x0000_s1070" style="position:absolute;left:2272;top:10241;width:67;height:199;visibility:visible;mso-wrap-style:square;v-text-anchor:top" coordsize="6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lQcEA&#10;AADcAAAADwAAAGRycy9kb3ducmV2LnhtbERPS4vCMBC+C/6HMIIXWVM9iFTTsiwqXgS3Ps5DM9sW&#10;m0lpYlv/vVlY2Nt8fM/ZpoOpRUetqywrWMwjEMS51RUXCq6X/ccahPPIGmvLpOBFDtJkPNpirG3P&#10;39RlvhAhhF2MCkrvm1hKl5dk0M1tQxy4H9sa9AG2hdQt9iHc1HIZRStpsOLQUGJDXyXlj+xpFKA9&#10;Xc+7i3kc1v0s67va36L7SanpZPjcgPA0+H/xn/uow/zlAn6fCRfI5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L5UHBAAAA3AAAAA8AAAAAAAAAAAAAAAAAmAIAAGRycy9kb3du&#10;cmV2LnhtbFBLBQYAAAAABAAEAPUAAACGAwAAAAA=&#10;" path="m,l66,79r,120l57,185,,116,,xe" filled="f" strokecolor="#44536a" strokeweight=".14pt">
                  <v:path arrowok="t" o:connecttype="custom" o:connectlocs="0,10241;66,10320;66,10440;57,10426;0,10357;0,10241" o:connectangles="0,0,0,0,0,0"/>
                </v:shape>
                <v:shape id="Freeform 151" o:spid="_x0000_s1071" style="position:absolute;left:2414;top:11031;width:435;height:559;visibility:visible;mso-wrap-style:square;v-text-anchor:top" coordsize="43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EF8MA&#10;AADcAAAADwAAAGRycy9kb3ducmV2LnhtbERPTWvCQBC9F/wPywi91Y05FImuYkVBaBVqxF6n2WkS&#10;zM6G3TXG/vquUPA2j/c5s0VvGtGR87VlBeNRAoK4sLrmUsEx37xMQPiArLGxTApu5GExHzzNMNP2&#10;yp/UHUIpYgj7DBVUIbSZlL6oyKAf2ZY4cj/WGQwRulJqh9cYbhqZJsmrNFhzbKiwpVVFxflwMQrO&#10;x91ynbtO8sf799vv9ut2yvcrpZ6H/XIKIlAfHuJ/91bH+WkK9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mEF8MAAADcAAAADwAAAAAAAAAAAAAAAACYAgAAZHJzL2Rv&#10;d25yZXYueG1sUEsFBgAAAAAEAAQA9QAAAIgDAAAAAA==&#10;" path="m,l103,203r29,51l424,559r10,l311,397,207,231,66,74,,xe" fillcolor="#44536a" stroked="f">
                  <v:fill opacity="13107f"/>
                  <v:path arrowok="t" o:connecttype="custom" o:connectlocs="0,11031;103,11234;132,11285;424,11590;434,11590;311,11428;207,11262;66,11105;0,11031" o:connectangles="0,0,0,0,0,0,0,0,0"/>
                </v:shape>
                <v:shape id="Freeform 150" o:spid="_x0000_s1072" style="position:absolute;left:2414;top:11031;width:435;height:559;visibility:visible;mso-wrap-style:square;v-text-anchor:top" coordsize="43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KPMMA&#10;AADcAAAADwAAAGRycy9kb3ducmV2LnhtbERP22oCMRB9L/gPYQTfatYVvKxG0UKhVFqoN/Bt2Iyb&#10;xc1k2URd/94UCn2bw7nOfNnaStyo8aVjBYN+AoI4d7rkQsF+9/46AeEDssbKMSl4kIflovMyx0y7&#10;O//QbRsKEUPYZ6jAhFBnUvrckEXfdzVx5M6usRgibAqpG7zHcFvJNElG0mLJscFgTW+G8sv2ahWM&#10;18UFeXg6HFv5nX5NzTj9LDdK9brtagYiUBv+xX/uDx3np0P4fSZ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RKPMMAAADcAAAADwAAAAAAAAAAAAAAAACYAgAAZHJzL2Rv&#10;d25yZXYueG1sUEsFBgAAAAAEAAQA9QAAAIgDAAAAAA==&#10;" path="m,l66,74,207,231,311,397,434,559r-10,l132,254,103,203,,xe" filled="f" strokecolor="#44536a" strokeweight=".14pt">
                  <v:path arrowok="t" o:connecttype="custom" o:connectlocs="0,11031;66,11105;207,11262;311,11428;434,11590;424,11590;132,11285;103,11234;0,11031" o:connectangles="0,0,0,0,0,0,0,0,0"/>
                </v:shape>
                <w10:wrap anchorx="page" anchory="page"/>
              </v:group>
            </w:pict>
          </mc:Fallback>
        </mc:AlternateContent>
      </w:r>
      <w:r w:rsidR="00BC419C">
        <w:rPr>
          <w:b/>
          <w:spacing w:val="-5"/>
          <w:sz w:val="24"/>
        </w:rPr>
        <w:t>T.C</w:t>
      </w:r>
    </w:p>
    <w:p w14:paraId="48A8F206" w14:textId="6C2B7D3A" w:rsidR="00F57279" w:rsidRDefault="00DF1FBF" w:rsidP="00DF1FBF">
      <w:pPr>
        <w:spacing w:before="80"/>
        <w:ind w:left="95" w:right="155"/>
        <w:jc w:val="center"/>
        <w:rPr>
          <w:b/>
          <w:sz w:val="24"/>
        </w:rPr>
      </w:pPr>
      <w:r>
        <w:rPr>
          <w:b/>
          <w:sz w:val="24"/>
        </w:rPr>
        <w:t xml:space="preserve">ATAKUM </w:t>
      </w:r>
      <w:r w:rsidR="00BC419C">
        <w:rPr>
          <w:b/>
          <w:spacing w:val="-2"/>
          <w:sz w:val="24"/>
        </w:rPr>
        <w:t>KAYMAKAMLIĞI</w:t>
      </w:r>
    </w:p>
    <w:p w14:paraId="51E190B3" w14:textId="77777777" w:rsidR="00F57279" w:rsidRDefault="00F57279">
      <w:pPr>
        <w:pStyle w:val="GvdeMetni"/>
        <w:rPr>
          <w:b/>
        </w:rPr>
      </w:pPr>
    </w:p>
    <w:p w14:paraId="55790063" w14:textId="77777777" w:rsidR="00F57279" w:rsidRDefault="00F57279">
      <w:pPr>
        <w:pStyle w:val="GvdeMetni"/>
        <w:rPr>
          <w:b/>
        </w:rPr>
      </w:pPr>
    </w:p>
    <w:p w14:paraId="1E10BC3F" w14:textId="77777777" w:rsidR="00F57279" w:rsidRDefault="00F57279">
      <w:pPr>
        <w:pStyle w:val="GvdeMetni"/>
        <w:rPr>
          <w:b/>
        </w:rPr>
      </w:pPr>
    </w:p>
    <w:p w14:paraId="03126E0B" w14:textId="77777777" w:rsidR="00F57279" w:rsidRDefault="00F57279">
      <w:pPr>
        <w:pStyle w:val="GvdeMetni"/>
        <w:rPr>
          <w:b/>
        </w:rPr>
      </w:pPr>
    </w:p>
    <w:p w14:paraId="75145577" w14:textId="77777777" w:rsidR="00F57279" w:rsidRDefault="00F57279">
      <w:pPr>
        <w:pStyle w:val="GvdeMetni"/>
        <w:rPr>
          <w:b/>
        </w:rPr>
      </w:pPr>
    </w:p>
    <w:p w14:paraId="281F9C49" w14:textId="77777777" w:rsidR="00F57279" w:rsidRDefault="00F57279">
      <w:pPr>
        <w:pStyle w:val="GvdeMetni"/>
        <w:rPr>
          <w:b/>
        </w:rPr>
      </w:pPr>
    </w:p>
    <w:p w14:paraId="5FBB7635" w14:textId="77777777" w:rsidR="00F57279" w:rsidRDefault="00F57279">
      <w:pPr>
        <w:pStyle w:val="GvdeMetni"/>
        <w:rPr>
          <w:b/>
        </w:rPr>
      </w:pPr>
    </w:p>
    <w:p w14:paraId="35B2B95A" w14:textId="77777777" w:rsidR="00F57279" w:rsidRDefault="00F57279">
      <w:pPr>
        <w:pStyle w:val="GvdeMetni"/>
        <w:rPr>
          <w:b/>
        </w:rPr>
      </w:pPr>
    </w:p>
    <w:p w14:paraId="247D9354" w14:textId="77777777" w:rsidR="00F57279" w:rsidRDefault="00F57279" w:rsidP="00DF1FBF">
      <w:pPr>
        <w:pStyle w:val="GvdeMetni"/>
        <w:spacing w:before="255"/>
        <w:jc w:val="center"/>
        <w:rPr>
          <w:b/>
        </w:rPr>
      </w:pPr>
    </w:p>
    <w:p w14:paraId="04BA3E20" w14:textId="77777777" w:rsidR="00DF1FBF" w:rsidRDefault="00DF1FBF" w:rsidP="00DF1FBF">
      <w:pPr>
        <w:pStyle w:val="GvdeMetni"/>
        <w:spacing w:before="255"/>
        <w:jc w:val="center"/>
        <w:rPr>
          <w:b/>
        </w:rPr>
      </w:pPr>
    </w:p>
    <w:p w14:paraId="77EDFC42" w14:textId="77777777" w:rsidR="00DF1FBF" w:rsidRDefault="00DF1FBF" w:rsidP="00DF1FBF">
      <w:pPr>
        <w:pStyle w:val="GvdeMetni"/>
        <w:spacing w:before="255"/>
        <w:jc w:val="center"/>
        <w:rPr>
          <w:b/>
        </w:rPr>
      </w:pPr>
    </w:p>
    <w:p w14:paraId="198E010F" w14:textId="77777777" w:rsidR="007028A7" w:rsidRDefault="00DF1FBF" w:rsidP="00DF1FBF">
      <w:pPr>
        <w:spacing w:before="230"/>
        <w:ind w:left="95" w:right="153"/>
        <w:jc w:val="center"/>
        <w:rPr>
          <w:b/>
          <w:sz w:val="36"/>
          <w:szCs w:val="36"/>
        </w:rPr>
      </w:pPr>
      <w:r w:rsidRPr="007028A7">
        <w:rPr>
          <w:b/>
          <w:sz w:val="36"/>
          <w:szCs w:val="36"/>
        </w:rPr>
        <w:t>ATAKUM BELEDİYESİ FIRAT ÖZDEMİR</w:t>
      </w:r>
    </w:p>
    <w:p w14:paraId="51455901" w14:textId="77CB5551" w:rsidR="00DF1FBF" w:rsidRPr="007028A7" w:rsidRDefault="00DF1FBF" w:rsidP="00DF1FBF">
      <w:pPr>
        <w:spacing w:before="230"/>
        <w:ind w:left="95" w:right="153"/>
        <w:jc w:val="center"/>
        <w:rPr>
          <w:b/>
          <w:sz w:val="36"/>
          <w:szCs w:val="36"/>
        </w:rPr>
      </w:pPr>
      <w:r w:rsidRPr="007028A7">
        <w:rPr>
          <w:b/>
          <w:sz w:val="36"/>
          <w:szCs w:val="36"/>
        </w:rPr>
        <w:t xml:space="preserve"> ANAOKULU</w:t>
      </w:r>
      <w:r w:rsidRPr="007028A7">
        <w:rPr>
          <w:b/>
          <w:spacing w:val="-1"/>
          <w:sz w:val="36"/>
          <w:szCs w:val="36"/>
        </w:rPr>
        <w:t xml:space="preserve"> </w:t>
      </w:r>
      <w:r w:rsidRPr="007028A7">
        <w:rPr>
          <w:b/>
          <w:spacing w:val="-2"/>
          <w:sz w:val="36"/>
          <w:szCs w:val="36"/>
        </w:rPr>
        <w:t>MÜDÜRLÜĞÜ</w:t>
      </w:r>
    </w:p>
    <w:p w14:paraId="7FF35760" w14:textId="77777777" w:rsidR="00DF1FBF" w:rsidRDefault="00DF1FBF" w:rsidP="00DF1FBF">
      <w:pPr>
        <w:pStyle w:val="GvdeMetni"/>
        <w:spacing w:before="255"/>
        <w:jc w:val="center"/>
        <w:rPr>
          <w:b/>
        </w:rPr>
      </w:pPr>
    </w:p>
    <w:p w14:paraId="356BF131" w14:textId="77777777" w:rsidR="00DF1FBF" w:rsidRDefault="00DF1FBF" w:rsidP="00DF1FBF">
      <w:pPr>
        <w:pStyle w:val="GvdeMetni"/>
        <w:spacing w:before="255"/>
        <w:jc w:val="center"/>
        <w:rPr>
          <w:b/>
        </w:rPr>
      </w:pPr>
    </w:p>
    <w:p w14:paraId="0910AD43" w14:textId="77777777" w:rsidR="00DF1FBF" w:rsidRDefault="00DF1FBF" w:rsidP="00DF1FBF">
      <w:pPr>
        <w:pStyle w:val="GvdeMetni"/>
        <w:spacing w:before="255"/>
        <w:jc w:val="center"/>
        <w:rPr>
          <w:b/>
        </w:rPr>
      </w:pPr>
    </w:p>
    <w:p w14:paraId="5FD38940" w14:textId="77777777" w:rsidR="00DF1FBF" w:rsidRDefault="00DF1FBF" w:rsidP="00DF1FBF">
      <w:pPr>
        <w:pStyle w:val="GvdeMetni"/>
        <w:spacing w:before="255"/>
        <w:jc w:val="center"/>
        <w:rPr>
          <w:b/>
        </w:rPr>
      </w:pPr>
    </w:p>
    <w:p w14:paraId="0089CAFF" w14:textId="77777777" w:rsidR="00F57279" w:rsidRDefault="00BC419C">
      <w:pPr>
        <w:pStyle w:val="Balk1"/>
      </w:pPr>
      <w:r>
        <w:t>2024-2028</w:t>
      </w:r>
      <w:r>
        <w:rPr>
          <w:spacing w:val="-8"/>
        </w:rPr>
        <w:t xml:space="preserve"> </w:t>
      </w:r>
      <w:r>
        <w:t>STRATEJİK</w:t>
      </w:r>
      <w:r>
        <w:rPr>
          <w:spacing w:val="-4"/>
        </w:rPr>
        <w:t xml:space="preserve"> PLANI</w:t>
      </w:r>
    </w:p>
    <w:p w14:paraId="413D4512" w14:textId="77777777" w:rsidR="00F57279" w:rsidRDefault="00F57279">
      <w:pPr>
        <w:pStyle w:val="GvdeMetni"/>
        <w:rPr>
          <w:b/>
          <w:sz w:val="40"/>
        </w:rPr>
      </w:pPr>
    </w:p>
    <w:p w14:paraId="668F925D" w14:textId="77777777" w:rsidR="00F57279" w:rsidRDefault="00F57279">
      <w:pPr>
        <w:pStyle w:val="GvdeMetni"/>
        <w:rPr>
          <w:b/>
          <w:sz w:val="40"/>
        </w:rPr>
      </w:pPr>
    </w:p>
    <w:p w14:paraId="2CEEE263" w14:textId="77777777" w:rsidR="00F57279" w:rsidRDefault="00F57279">
      <w:pPr>
        <w:pStyle w:val="GvdeMetni"/>
        <w:rPr>
          <w:b/>
          <w:sz w:val="40"/>
        </w:rPr>
      </w:pPr>
    </w:p>
    <w:p w14:paraId="636FB951" w14:textId="77777777" w:rsidR="00F57279" w:rsidRDefault="00F57279">
      <w:pPr>
        <w:pStyle w:val="GvdeMetni"/>
        <w:rPr>
          <w:b/>
          <w:sz w:val="40"/>
        </w:rPr>
      </w:pPr>
    </w:p>
    <w:p w14:paraId="502551F5" w14:textId="77777777" w:rsidR="00F57279" w:rsidRDefault="00F57279">
      <w:pPr>
        <w:pStyle w:val="GvdeMetni"/>
        <w:rPr>
          <w:b/>
          <w:sz w:val="40"/>
        </w:rPr>
      </w:pPr>
    </w:p>
    <w:p w14:paraId="42C615AC" w14:textId="77777777" w:rsidR="00F57279" w:rsidRDefault="00F57279">
      <w:pPr>
        <w:pStyle w:val="GvdeMetni"/>
        <w:rPr>
          <w:b/>
          <w:sz w:val="40"/>
        </w:rPr>
      </w:pPr>
    </w:p>
    <w:p w14:paraId="443A3004" w14:textId="77777777" w:rsidR="00F57279" w:rsidRDefault="00F57279">
      <w:pPr>
        <w:pStyle w:val="GvdeMetni"/>
        <w:rPr>
          <w:b/>
          <w:sz w:val="40"/>
        </w:rPr>
      </w:pPr>
    </w:p>
    <w:p w14:paraId="0750DCB4" w14:textId="77777777" w:rsidR="00F57279" w:rsidRDefault="00F57279">
      <w:pPr>
        <w:pStyle w:val="GvdeMetni"/>
        <w:rPr>
          <w:b/>
          <w:sz w:val="40"/>
        </w:rPr>
      </w:pPr>
    </w:p>
    <w:p w14:paraId="442F914C" w14:textId="77777777" w:rsidR="00F57279" w:rsidRDefault="00F57279">
      <w:pPr>
        <w:pStyle w:val="GvdeMetni"/>
        <w:rPr>
          <w:b/>
          <w:sz w:val="40"/>
        </w:rPr>
      </w:pPr>
    </w:p>
    <w:p w14:paraId="6FE5FB61" w14:textId="77777777" w:rsidR="00F57279" w:rsidRDefault="00F57279">
      <w:pPr>
        <w:pStyle w:val="GvdeMetni"/>
        <w:rPr>
          <w:b/>
          <w:sz w:val="40"/>
        </w:rPr>
      </w:pPr>
    </w:p>
    <w:p w14:paraId="64E9B238" w14:textId="76B87128" w:rsidR="00F57279" w:rsidRDefault="007028A7" w:rsidP="0043349B">
      <w:pPr>
        <w:pStyle w:val="GvdeMetni"/>
        <w:jc w:val="center"/>
        <w:rPr>
          <w:b/>
          <w:sz w:val="40"/>
        </w:rPr>
      </w:pPr>
      <w:r w:rsidRPr="0004245B">
        <w:rPr>
          <w:rFonts w:ascii="Book Antiqua" w:hAnsi="Book Antiqua"/>
          <w:noProof/>
          <w:lang w:eastAsia="tr-TR"/>
        </w:rPr>
        <w:lastRenderedPageBreak/>
        <w:drawing>
          <wp:inline distT="0" distB="0" distL="0" distR="0" wp14:anchorId="1CDA001F" wp14:editId="72437103">
            <wp:extent cx="6378361" cy="2799880"/>
            <wp:effectExtent l="0" t="0" r="0" b="635"/>
            <wp:docPr id="124" name="Resim 124" descr="C:\Users\Hp\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5998" cy="2833960"/>
                    </a:xfrm>
                    <a:prstGeom prst="rect">
                      <a:avLst/>
                    </a:prstGeom>
                    <a:noFill/>
                    <a:ln>
                      <a:noFill/>
                    </a:ln>
                  </pic:spPr>
                </pic:pic>
              </a:graphicData>
            </a:graphic>
          </wp:inline>
        </w:drawing>
      </w:r>
    </w:p>
    <w:p w14:paraId="74670374" w14:textId="77777777" w:rsidR="00F57279" w:rsidRDefault="00F57279">
      <w:pPr>
        <w:pStyle w:val="GvdeMetni"/>
        <w:rPr>
          <w:b/>
          <w:sz w:val="40"/>
        </w:rPr>
      </w:pPr>
    </w:p>
    <w:p w14:paraId="2EFC75AC" w14:textId="77777777" w:rsidR="00F57279" w:rsidRDefault="00F57279">
      <w:pPr>
        <w:pStyle w:val="GvdeMetni"/>
        <w:rPr>
          <w:b/>
          <w:sz w:val="40"/>
        </w:rPr>
      </w:pPr>
    </w:p>
    <w:p w14:paraId="645C1268" w14:textId="77777777" w:rsidR="007028A7" w:rsidRDefault="007028A7">
      <w:pPr>
        <w:pStyle w:val="GvdeMetni"/>
        <w:rPr>
          <w:b/>
          <w:sz w:val="40"/>
        </w:rPr>
      </w:pPr>
    </w:p>
    <w:p w14:paraId="5EEB8991" w14:textId="77777777" w:rsidR="007028A7" w:rsidRDefault="007028A7">
      <w:pPr>
        <w:pStyle w:val="GvdeMetni"/>
        <w:rPr>
          <w:b/>
          <w:sz w:val="40"/>
        </w:rPr>
      </w:pPr>
    </w:p>
    <w:p w14:paraId="3E0068FE" w14:textId="77777777" w:rsidR="007028A7" w:rsidRPr="0004245B" w:rsidRDefault="007028A7" w:rsidP="007028A7">
      <w:pPr>
        <w:pStyle w:val="NormalWeb"/>
        <w:jc w:val="both"/>
        <w:rPr>
          <w:rFonts w:ascii="Book Antiqua" w:hAnsi="Book Antiqua"/>
          <w:color w:val="000000"/>
          <w:sz w:val="40"/>
          <w:szCs w:val="40"/>
        </w:rPr>
      </w:pPr>
      <w:r w:rsidRPr="0004245B">
        <w:rPr>
          <w:rFonts w:ascii="Book Antiqua" w:hAnsi="Book Antiqua" w:cs="Arial"/>
          <w:color w:val="000000"/>
          <w:sz w:val="40"/>
          <w:szCs w:val="40"/>
        </w:rPr>
        <w:t>“En önemli ve verimli vazifelerimiz Millî eğitim işleridir.</w:t>
      </w:r>
    </w:p>
    <w:p w14:paraId="30C8A7B3" w14:textId="77777777" w:rsidR="007028A7" w:rsidRPr="0004245B" w:rsidRDefault="007028A7" w:rsidP="007028A7">
      <w:pPr>
        <w:spacing w:before="100" w:beforeAutospacing="1" w:after="100" w:afterAutospacing="1"/>
        <w:rPr>
          <w:rFonts w:eastAsia="Times New Roman" w:cs="Times New Roman"/>
          <w:color w:val="000000"/>
          <w:sz w:val="40"/>
          <w:szCs w:val="40"/>
          <w:lang w:eastAsia="tr-TR"/>
        </w:rPr>
      </w:pPr>
      <w:r w:rsidRPr="0004245B">
        <w:rPr>
          <w:rFonts w:eastAsia="Times New Roman" w:cs="Arial"/>
          <w:color w:val="000000"/>
          <w:sz w:val="40"/>
          <w:szCs w:val="40"/>
          <w:lang w:eastAsia="tr-TR"/>
        </w:rPr>
        <w:t>Millî eğitim işlerinde kesinlikle zafere ulaşmak lazımdır. Bir milletin gerçek kurtuluşu ancak bu şekilde olur. Bu zaferin sağlanması için hepimizin tek vücut ve tek düşünce olarak esaslı bir program üzerinde çalışması lazımdır. Bence, bu programın iki esaslı noktası vardır:</w:t>
      </w:r>
    </w:p>
    <w:p w14:paraId="1CD64630" w14:textId="77777777" w:rsidR="007028A7" w:rsidRPr="0004245B" w:rsidRDefault="007028A7" w:rsidP="007028A7">
      <w:pPr>
        <w:spacing w:before="100" w:beforeAutospacing="1" w:after="100" w:afterAutospacing="1"/>
        <w:rPr>
          <w:rFonts w:eastAsia="Times New Roman" w:cs="Times New Roman"/>
          <w:color w:val="000000"/>
          <w:sz w:val="40"/>
          <w:szCs w:val="40"/>
          <w:lang w:eastAsia="tr-TR"/>
        </w:rPr>
      </w:pPr>
      <w:r w:rsidRPr="0004245B">
        <w:rPr>
          <w:rFonts w:eastAsia="Times New Roman" w:cs="Arial"/>
          <w:color w:val="000000"/>
          <w:sz w:val="40"/>
          <w:szCs w:val="40"/>
          <w:lang w:eastAsia="tr-TR"/>
        </w:rPr>
        <w:t>• Sosyal hayatımızın ihtiyaçlarına uygun olma</w:t>
      </w:r>
    </w:p>
    <w:p w14:paraId="634F4FD7" w14:textId="77777777" w:rsidR="007028A7" w:rsidRPr="0004245B" w:rsidRDefault="007028A7" w:rsidP="007028A7">
      <w:pPr>
        <w:rPr>
          <w:rFonts w:eastAsia="Times New Roman" w:cs="Arial"/>
          <w:color w:val="000000"/>
          <w:sz w:val="40"/>
          <w:szCs w:val="40"/>
          <w:lang w:eastAsia="tr-TR"/>
        </w:rPr>
      </w:pPr>
      <w:r w:rsidRPr="0004245B">
        <w:rPr>
          <w:rFonts w:eastAsia="Times New Roman" w:cs="Arial"/>
          <w:color w:val="000000"/>
          <w:sz w:val="40"/>
          <w:szCs w:val="40"/>
          <w:lang w:eastAsia="tr-TR"/>
        </w:rPr>
        <w:t>• Çağın gereklerine uygun olma”</w:t>
      </w:r>
    </w:p>
    <w:p w14:paraId="74B6D1FB" w14:textId="77777777" w:rsidR="007028A7" w:rsidRPr="0004245B" w:rsidRDefault="007028A7" w:rsidP="007028A7">
      <w:pPr>
        <w:jc w:val="right"/>
        <w:rPr>
          <w:noProof/>
        </w:rPr>
      </w:pPr>
      <w:r w:rsidRPr="0004245B">
        <w:rPr>
          <w:noProof/>
          <w:lang w:eastAsia="tr-TR"/>
        </w:rPr>
        <w:drawing>
          <wp:anchor distT="0" distB="0" distL="114300" distR="114300" simplePos="0" relativeHeight="487597568" behindDoc="0" locked="0" layoutInCell="1" allowOverlap="1" wp14:anchorId="3B5AD879" wp14:editId="272F7AC4">
            <wp:simplePos x="0" y="0"/>
            <wp:positionH relativeFrom="column">
              <wp:posOffset>4226790</wp:posOffset>
            </wp:positionH>
            <wp:positionV relativeFrom="paragraph">
              <wp:posOffset>43031</wp:posOffset>
            </wp:positionV>
            <wp:extent cx="1607185" cy="594995"/>
            <wp:effectExtent l="0" t="0" r="0" b="0"/>
            <wp:wrapSquare wrapText="bothSides"/>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7185" cy="594995"/>
                    </a:xfrm>
                    <a:prstGeom prst="rect">
                      <a:avLst/>
                    </a:prstGeom>
                    <a:noFill/>
                    <a:ln>
                      <a:noFill/>
                    </a:ln>
                  </pic:spPr>
                </pic:pic>
              </a:graphicData>
            </a:graphic>
          </wp:anchor>
        </w:drawing>
      </w:r>
    </w:p>
    <w:p w14:paraId="24A27316" w14:textId="77777777" w:rsidR="007028A7" w:rsidRPr="0004245B" w:rsidRDefault="007028A7" w:rsidP="007028A7">
      <w:pPr>
        <w:jc w:val="right"/>
        <w:rPr>
          <w:rFonts w:eastAsia="Times New Roman" w:cs="Arial"/>
          <w:color w:val="000000"/>
          <w:sz w:val="40"/>
          <w:szCs w:val="40"/>
          <w:lang w:eastAsia="tr-TR"/>
        </w:rPr>
      </w:pPr>
    </w:p>
    <w:p w14:paraId="0C4272FE" w14:textId="77777777" w:rsidR="007028A7" w:rsidRDefault="007028A7" w:rsidP="007028A7">
      <w:pPr>
        <w:rPr>
          <w:rFonts w:cs="Tahoma"/>
          <w:b/>
          <w:sz w:val="32"/>
          <w:szCs w:val="32"/>
        </w:rPr>
      </w:pPr>
      <w:r>
        <w:rPr>
          <w:rFonts w:cs="Tahoma"/>
          <w:b/>
          <w:sz w:val="32"/>
          <w:szCs w:val="32"/>
        </w:rPr>
        <w:t xml:space="preserve"> </w:t>
      </w:r>
      <w:r>
        <w:rPr>
          <w:rFonts w:cs="Tahoma"/>
          <w:b/>
          <w:sz w:val="32"/>
          <w:szCs w:val="32"/>
        </w:rPr>
        <w:tab/>
        <w:t xml:space="preserve">                                               </w:t>
      </w:r>
    </w:p>
    <w:p w14:paraId="0725D1DC" w14:textId="42AB275F" w:rsidR="007028A7" w:rsidRPr="0004245B" w:rsidRDefault="007028A7" w:rsidP="007028A7">
      <w:pPr>
        <w:rPr>
          <w:rFonts w:cs="Tahoma"/>
          <w:b/>
          <w:sz w:val="32"/>
          <w:szCs w:val="32"/>
        </w:rPr>
      </w:pPr>
      <w:r>
        <w:rPr>
          <w:rFonts w:cs="Tahoma"/>
          <w:b/>
          <w:sz w:val="32"/>
          <w:szCs w:val="32"/>
        </w:rPr>
        <w:t xml:space="preserve">                                                                                     </w:t>
      </w:r>
      <w:r w:rsidRPr="0004245B">
        <w:rPr>
          <w:rFonts w:cs="Tahoma"/>
          <w:b/>
          <w:sz w:val="32"/>
          <w:szCs w:val="32"/>
        </w:rPr>
        <w:t>Mustafa Kemal ATATÜRK</w:t>
      </w:r>
    </w:p>
    <w:p w14:paraId="263B1D21" w14:textId="6FE20ACE" w:rsidR="00F57279" w:rsidRDefault="007028A7" w:rsidP="007028A7">
      <w:pPr>
        <w:spacing w:after="160"/>
        <w:rPr>
          <w:b/>
          <w:sz w:val="40"/>
        </w:rPr>
      </w:pPr>
      <w:r w:rsidRPr="0004245B">
        <w:br w:type="page"/>
      </w:r>
    </w:p>
    <w:p w14:paraId="44D94611" w14:textId="77777777" w:rsidR="00F57279" w:rsidRDefault="00F57279">
      <w:pPr>
        <w:pStyle w:val="GvdeMetni"/>
        <w:rPr>
          <w:b/>
          <w:sz w:val="40"/>
        </w:rPr>
      </w:pPr>
    </w:p>
    <w:p w14:paraId="36924689" w14:textId="77777777" w:rsidR="00F57279" w:rsidRDefault="00BC419C">
      <w:pPr>
        <w:spacing w:before="82"/>
        <w:ind w:left="95" w:right="154"/>
        <w:jc w:val="center"/>
        <w:rPr>
          <w:b/>
          <w:sz w:val="36"/>
        </w:rPr>
      </w:pPr>
      <w:r>
        <w:rPr>
          <w:b/>
          <w:sz w:val="36"/>
        </w:rPr>
        <w:t xml:space="preserve">Okul/Kurum </w:t>
      </w:r>
      <w:r>
        <w:rPr>
          <w:b/>
          <w:spacing w:val="-2"/>
          <w:sz w:val="36"/>
        </w:rPr>
        <w:t>Bilgileri</w:t>
      </w:r>
    </w:p>
    <w:p w14:paraId="24A8D395" w14:textId="77777777" w:rsidR="00F57279" w:rsidRDefault="00F57279">
      <w:pPr>
        <w:pStyle w:val="GvdeMetni"/>
        <w:rPr>
          <w:b/>
          <w:sz w:val="20"/>
        </w:rPr>
      </w:pPr>
    </w:p>
    <w:p w14:paraId="7BC9BE7C" w14:textId="77777777"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629"/>
        <w:gridCol w:w="4048"/>
      </w:tblGrid>
      <w:tr w:rsidR="00F57279" w14:paraId="57DB6640" w14:textId="77777777">
        <w:trPr>
          <w:trHeight w:val="563"/>
        </w:trPr>
        <w:tc>
          <w:tcPr>
            <w:tcW w:w="4384" w:type="dxa"/>
            <w:gridSpan w:val="2"/>
            <w:tcBorders>
              <w:left w:val="single" w:sz="8" w:space="0" w:color="000000"/>
            </w:tcBorders>
          </w:tcPr>
          <w:p w14:paraId="26AD03DA" w14:textId="77777777" w:rsidR="0043349B" w:rsidRDefault="00BC419C" w:rsidP="007028A7">
            <w:pPr>
              <w:pStyle w:val="TableParagraph"/>
              <w:spacing w:before="2" w:line="281" w:lineRule="exact"/>
              <w:ind w:left="69"/>
              <w:rPr>
                <w:b/>
                <w:spacing w:val="-4"/>
                <w:sz w:val="24"/>
              </w:rPr>
            </w:pPr>
            <w:r>
              <w:rPr>
                <w:b/>
                <w:spacing w:val="-4"/>
                <w:sz w:val="24"/>
              </w:rPr>
              <w:t>İli:</w:t>
            </w:r>
            <w:r w:rsidR="007028A7">
              <w:rPr>
                <w:b/>
                <w:spacing w:val="-4"/>
                <w:sz w:val="24"/>
              </w:rPr>
              <w:t xml:space="preserve"> </w:t>
            </w:r>
          </w:p>
          <w:p w14:paraId="0C0BC48C" w14:textId="5679882D" w:rsidR="00F57279" w:rsidRDefault="007028A7" w:rsidP="007028A7">
            <w:pPr>
              <w:pStyle w:val="TableParagraph"/>
              <w:spacing w:before="2" w:line="281" w:lineRule="exact"/>
              <w:ind w:left="69"/>
              <w:rPr>
                <w:b/>
                <w:sz w:val="24"/>
              </w:rPr>
            </w:pPr>
            <w:r>
              <w:rPr>
                <w:b/>
                <w:spacing w:val="-2"/>
                <w:sz w:val="24"/>
              </w:rPr>
              <w:t>Samsun</w:t>
            </w:r>
          </w:p>
        </w:tc>
        <w:tc>
          <w:tcPr>
            <w:tcW w:w="5677" w:type="dxa"/>
            <w:gridSpan w:val="2"/>
            <w:tcBorders>
              <w:right w:val="single" w:sz="8" w:space="0" w:color="000000"/>
            </w:tcBorders>
          </w:tcPr>
          <w:p w14:paraId="3A7FE75B" w14:textId="25E04A0B" w:rsidR="00F57279" w:rsidRDefault="00BC419C" w:rsidP="0043349B">
            <w:pPr>
              <w:pStyle w:val="TableParagraph"/>
              <w:spacing w:before="141"/>
              <w:ind w:left="70"/>
              <w:rPr>
                <w:sz w:val="24"/>
              </w:rPr>
            </w:pPr>
            <w:r>
              <w:rPr>
                <w:b/>
                <w:sz w:val="24"/>
              </w:rPr>
              <w:t>İlçesi</w:t>
            </w:r>
            <w:r w:rsidR="007028A7">
              <w:rPr>
                <w:b/>
                <w:sz w:val="24"/>
              </w:rPr>
              <w:t>: Atakum</w:t>
            </w:r>
          </w:p>
        </w:tc>
      </w:tr>
      <w:tr w:rsidR="00F57279" w14:paraId="1F524CFF" w14:textId="77777777" w:rsidTr="007028A7">
        <w:trPr>
          <w:trHeight w:val="469"/>
        </w:trPr>
        <w:tc>
          <w:tcPr>
            <w:tcW w:w="1202" w:type="dxa"/>
            <w:tcBorders>
              <w:left w:val="single" w:sz="8" w:space="0" w:color="000000"/>
              <w:right w:val="single" w:sz="8" w:space="0" w:color="000000"/>
            </w:tcBorders>
          </w:tcPr>
          <w:p w14:paraId="16EE7713" w14:textId="77777777"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14:paraId="555AD4DD" w14:textId="50EC4D04" w:rsidR="00F57279" w:rsidRDefault="007028A7">
            <w:pPr>
              <w:pStyle w:val="TableParagraph"/>
              <w:spacing w:before="116"/>
              <w:ind w:left="69"/>
              <w:rPr>
                <w:sz w:val="20"/>
              </w:rPr>
            </w:pPr>
            <w:r>
              <w:rPr>
                <w:spacing w:val="-2"/>
                <w:sz w:val="20"/>
              </w:rPr>
              <w:t>Cumhuriyet mahallesi 92. Sokak No:6 Atakum/SAMSUN</w:t>
            </w:r>
          </w:p>
        </w:tc>
        <w:tc>
          <w:tcPr>
            <w:tcW w:w="1629" w:type="dxa"/>
            <w:tcBorders>
              <w:right w:val="single" w:sz="8" w:space="0" w:color="000000"/>
            </w:tcBorders>
          </w:tcPr>
          <w:p w14:paraId="18A50EA2" w14:textId="77777777"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4048" w:type="dxa"/>
            <w:tcBorders>
              <w:left w:val="single" w:sz="8" w:space="0" w:color="000000"/>
              <w:right w:val="single" w:sz="8" w:space="0" w:color="000000"/>
            </w:tcBorders>
          </w:tcPr>
          <w:p w14:paraId="0F2F295B" w14:textId="77777777" w:rsidR="00F57279" w:rsidRDefault="00F57279">
            <w:pPr>
              <w:pStyle w:val="TableParagraph"/>
              <w:rPr>
                <w:rFonts w:ascii="Times New Roman"/>
              </w:rPr>
            </w:pPr>
          </w:p>
        </w:tc>
      </w:tr>
      <w:tr w:rsidR="00F57279" w14:paraId="2B4A0C9D" w14:textId="77777777" w:rsidTr="007028A7">
        <w:trPr>
          <w:trHeight w:val="467"/>
        </w:trPr>
        <w:tc>
          <w:tcPr>
            <w:tcW w:w="1202" w:type="dxa"/>
            <w:tcBorders>
              <w:left w:val="single" w:sz="8" w:space="0" w:color="000000"/>
              <w:right w:val="single" w:sz="8" w:space="0" w:color="000000"/>
            </w:tcBorders>
          </w:tcPr>
          <w:p w14:paraId="33608A4F" w14:textId="77777777" w:rsidR="00F57279" w:rsidRDefault="00BC419C">
            <w:pPr>
              <w:pStyle w:val="TableParagraph"/>
              <w:spacing w:line="231" w:lineRule="exact"/>
              <w:ind w:left="69"/>
              <w:rPr>
                <w:b/>
                <w:sz w:val="20"/>
              </w:rPr>
            </w:pPr>
            <w:r>
              <w:rPr>
                <w:b/>
                <w:spacing w:val="-2"/>
                <w:sz w:val="20"/>
              </w:rPr>
              <w:t>Telefon</w:t>
            </w:r>
          </w:p>
          <w:p w14:paraId="19A6D0F8" w14:textId="77777777"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2FAB6C86" w14:textId="618AB29A" w:rsidR="00F57279" w:rsidRDefault="007028A7">
            <w:pPr>
              <w:pStyle w:val="TableParagraph"/>
              <w:spacing w:before="114"/>
              <w:ind w:left="69"/>
              <w:rPr>
                <w:sz w:val="20"/>
              </w:rPr>
            </w:pPr>
            <w:r>
              <w:rPr>
                <w:spacing w:val="-2"/>
                <w:sz w:val="20"/>
              </w:rPr>
              <w:t>0 362 439 33 03</w:t>
            </w:r>
          </w:p>
        </w:tc>
        <w:tc>
          <w:tcPr>
            <w:tcW w:w="1629" w:type="dxa"/>
            <w:tcBorders>
              <w:right w:val="single" w:sz="8" w:space="0" w:color="000000"/>
            </w:tcBorders>
          </w:tcPr>
          <w:p w14:paraId="5E6F0D85" w14:textId="77777777"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4048" w:type="dxa"/>
            <w:tcBorders>
              <w:left w:val="single" w:sz="8" w:space="0" w:color="000000"/>
              <w:right w:val="single" w:sz="8" w:space="0" w:color="000000"/>
            </w:tcBorders>
          </w:tcPr>
          <w:p w14:paraId="65669409" w14:textId="1A44D730" w:rsidR="00F57279" w:rsidRDefault="007028A7">
            <w:pPr>
              <w:pStyle w:val="TableParagraph"/>
              <w:rPr>
                <w:rFonts w:ascii="Times New Roman"/>
              </w:rPr>
            </w:pPr>
            <w:r>
              <w:rPr>
                <w:spacing w:val="-2"/>
                <w:sz w:val="20"/>
              </w:rPr>
              <w:t>0 362 439 33 03</w:t>
            </w:r>
          </w:p>
        </w:tc>
      </w:tr>
      <w:tr w:rsidR="00F57279" w14:paraId="7DFE2BF1" w14:textId="77777777" w:rsidTr="007028A7">
        <w:trPr>
          <w:trHeight w:val="467"/>
        </w:trPr>
        <w:tc>
          <w:tcPr>
            <w:tcW w:w="1202" w:type="dxa"/>
            <w:tcBorders>
              <w:left w:val="single" w:sz="8" w:space="0" w:color="000000"/>
              <w:right w:val="single" w:sz="8" w:space="0" w:color="000000"/>
            </w:tcBorders>
          </w:tcPr>
          <w:p w14:paraId="52D2B9BA" w14:textId="77777777" w:rsidR="00F57279" w:rsidRDefault="00BC419C">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792BF47A" w14:textId="46BB60FC" w:rsidR="00F57279" w:rsidRDefault="001358F3">
            <w:pPr>
              <w:pStyle w:val="TableParagraph"/>
              <w:spacing w:before="116"/>
              <w:ind w:left="69"/>
              <w:rPr>
                <w:sz w:val="20"/>
              </w:rPr>
            </w:pPr>
            <w:hyperlink r:id="rId18" w:history="1">
              <w:r w:rsidR="007028A7" w:rsidRPr="00EC16B3">
                <w:rPr>
                  <w:rStyle w:val="Kpr"/>
                  <w:spacing w:val="-2"/>
                  <w:sz w:val="20"/>
                </w:rPr>
                <w:t>972403@meb.k12.tr</w:t>
              </w:r>
            </w:hyperlink>
            <w:r w:rsidR="007028A7">
              <w:rPr>
                <w:spacing w:val="-2"/>
                <w:sz w:val="20"/>
              </w:rPr>
              <w:t xml:space="preserve"> </w:t>
            </w:r>
          </w:p>
        </w:tc>
        <w:tc>
          <w:tcPr>
            <w:tcW w:w="1629" w:type="dxa"/>
            <w:tcBorders>
              <w:bottom w:val="single" w:sz="4" w:space="0" w:color="000000"/>
              <w:right w:val="single" w:sz="8" w:space="0" w:color="000000"/>
            </w:tcBorders>
          </w:tcPr>
          <w:p w14:paraId="264ED958" w14:textId="34D9D0BE" w:rsidR="00F57279" w:rsidRDefault="00BC419C">
            <w:pPr>
              <w:pStyle w:val="TableParagraph"/>
              <w:tabs>
                <w:tab w:val="left" w:pos="1053"/>
              </w:tabs>
              <w:spacing w:line="236" w:lineRule="exact"/>
              <w:ind w:left="70" w:right="49"/>
              <w:rPr>
                <w:b/>
                <w:sz w:val="20"/>
              </w:rPr>
            </w:pPr>
            <w:r>
              <w:rPr>
                <w:b/>
                <w:spacing w:val="-4"/>
                <w:sz w:val="20"/>
              </w:rPr>
              <w:t>Web</w:t>
            </w:r>
            <w:r w:rsidR="007028A7">
              <w:rPr>
                <w:b/>
                <w:sz w:val="20"/>
              </w:rPr>
              <w:t xml:space="preserve"> </w:t>
            </w:r>
            <w:r>
              <w:rPr>
                <w:b/>
                <w:spacing w:val="-2"/>
                <w:sz w:val="20"/>
              </w:rPr>
              <w:t>sayfası adresi:</w:t>
            </w:r>
          </w:p>
        </w:tc>
        <w:tc>
          <w:tcPr>
            <w:tcW w:w="4048" w:type="dxa"/>
            <w:tcBorders>
              <w:left w:val="single" w:sz="8" w:space="0" w:color="000000"/>
              <w:bottom w:val="single" w:sz="4" w:space="0" w:color="000000"/>
              <w:right w:val="single" w:sz="8" w:space="0" w:color="000000"/>
            </w:tcBorders>
          </w:tcPr>
          <w:p w14:paraId="39F4C389" w14:textId="20D89C3A" w:rsidR="00F57279" w:rsidRDefault="001358F3" w:rsidP="007028A7">
            <w:pPr>
              <w:pStyle w:val="TableParagraph"/>
              <w:spacing w:before="116"/>
              <w:ind w:left="70"/>
              <w:rPr>
                <w:sz w:val="20"/>
              </w:rPr>
            </w:pPr>
            <w:hyperlink r:id="rId19" w:history="1">
              <w:r w:rsidR="007028A7" w:rsidRPr="00EC16B3">
                <w:rPr>
                  <w:rStyle w:val="Kpr"/>
                  <w:rFonts w:ascii="Arial" w:hAnsi="Arial" w:cs="Arial"/>
                  <w:sz w:val="23"/>
                  <w:szCs w:val="23"/>
                  <w:shd w:val="clear" w:color="auto" w:fill="FFFFFF"/>
                </w:rPr>
                <w:t>http://firatozdemiranaokulu.meb.k12.tr</w:t>
              </w:r>
            </w:hyperlink>
            <w:r w:rsidR="007028A7">
              <w:rPr>
                <w:rFonts w:ascii="Arial" w:hAnsi="Arial" w:cs="Arial"/>
                <w:color w:val="000000"/>
                <w:sz w:val="23"/>
                <w:szCs w:val="23"/>
                <w:shd w:val="clear" w:color="auto" w:fill="FFFFFF"/>
              </w:rPr>
              <w:t xml:space="preserve"> </w:t>
            </w:r>
          </w:p>
        </w:tc>
      </w:tr>
      <w:tr w:rsidR="00F57279" w14:paraId="011B1272" w14:textId="77777777" w:rsidTr="007028A7">
        <w:trPr>
          <w:trHeight w:val="601"/>
        </w:trPr>
        <w:tc>
          <w:tcPr>
            <w:tcW w:w="1202" w:type="dxa"/>
            <w:tcBorders>
              <w:left w:val="single" w:sz="8" w:space="0" w:color="000000"/>
              <w:right w:val="single" w:sz="8" w:space="0" w:color="000000"/>
            </w:tcBorders>
          </w:tcPr>
          <w:p w14:paraId="1AE8C034" w14:textId="77777777"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6E2243E9" w14:textId="105C8942" w:rsidR="00F57279" w:rsidRDefault="007028A7">
            <w:pPr>
              <w:pStyle w:val="TableParagraph"/>
              <w:rPr>
                <w:rFonts w:ascii="Times New Roman"/>
              </w:rPr>
            </w:pPr>
            <w:r>
              <w:rPr>
                <w:rFonts w:ascii="Times New Roman"/>
              </w:rPr>
              <w:t>972304</w:t>
            </w:r>
          </w:p>
        </w:tc>
        <w:tc>
          <w:tcPr>
            <w:tcW w:w="1629" w:type="dxa"/>
            <w:tcBorders>
              <w:top w:val="single" w:sz="4" w:space="0" w:color="000000"/>
              <w:left w:val="single" w:sz="4" w:space="0" w:color="000000"/>
              <w:bottom w:val="single" w:sz="4" w:space="0" w:color="000000"/>
              <w:right w:val="single" w:sz="4" w:space="0" w:color="000000"/>
            </w:tcBorders>
          </w:tcPr>
          <w:p w14:paraId="33942440" w14:textId="77777777" w:rsidR="00F57279" w:rsidRDefault="00BC419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4048" w:type="dxa"/>
            <w:tcBorders>
              <w:top w:val="single" w:sz="4" w:space="0" w:color="000000"/>
              <w:left w:val="single" w:sz="4" w:space="0" w:color="000000"/>
              <w:bottom w:val="single" w:sz="4" w:space="0" w:color="000000"/>
              <w:right w:val="single" w:sz="4" w:space="0" w:color="000000"/>
            </w:tcBorders>
          </w:tcPr>
          <w:p w14:paraId="553F8696" w14:textId="1B36620F" w:rsidR="00F57279" w:rsidRDefault="00BC419C" w:rsidP="007028A7">
            <w:pPr>
              <w:pStyle w:val="TableParagraph"/>
              <w:tabs>
                <w:tab w:val="left" w:leader="dot" w:pos="1402"/>
              </w:tabs>
              <w:spacing w:before="181"/>
              <w:ind w:left="75"/>
              <w:rPr>
                <w:sz w:val="20"/>
              </w:rPr>
            </w:pPr>
            <w:r>
              <w:rPr>
                <w:sz w:val="20"/>
              </w:rPr>
              <w:t>İkili</w:t>
            </w:r>
            <w:r>
              <w:rPr>
                <w:spacing w:val="-5"/>
                <w:sz w:val="20"/>
              </w:rPr>
              <w:t xml:space="preserve"> </w:t>
            </w:r>
            <w:r w:rsidR="007028A7">
              <w:rPr>
                <w:spacing w:val="-2"/>
                <w:sz w:val="20"/>
              </w:rPr>
              <w:t>Eğitim</w:t>
            </w:r>
          </w:p>
        </w:tc>
      </w:tr>
    </w:tbl>
    <w:p w14:paraId="069F4CC0" w14:textId="77777777" w:rsidR="00F57279" w:rsidRDefault="00F57279">
      <w:pPr>
        <w:rPr>
          <w:sz w:val="20"/>
        </w:rPr>
        <w:sectPr w:rsidR="00F57279" w:rsidSect="00CF2FDA">
          <w:footerReference w:type="default" r:id="rId20"/>
          <w:pgSz w:w="11910" w:h="16840"/>
          <w:pgMar w:top="1780" w:right="400" w:bottom="1280" w:left="460" w:header="0" w:footer="1097" w:gutter="0"/>
          <w:cols w:space="708"/>
        </w:sectPr>
      </w:pPr>
    </w:p>
    <w:p w14:paraId="22AD165B" w14:textId="77777777" w:rsidR="00F57279" w:rsidRDefault="00BC419C">
      <w:pPr>
        <w:pStyle w:val="Balk1"/>
      </w:pPr>
      <w:r>
        <w:rPr>
          <w:spacing w:val="-2"/>
        </w:rPr>
        <w:lastRenderedPageBreak/>
        <w:t>SUNUŞ</w:t>
      </w:r>
    </w:p>
    <w:p w14:paraId="653F5791" w14:textId="77777777" w:rsidR="00F57279" w:rsidRDefault="00F57279">
      <w:pPr>
        <w:pStyle w:val="GvdeMetni"/>
        <w:rPr>
          <w:b/>
        </w:rPr>
      </w:pPr>
    </w:p>
    <w:p w14:paraId="4A0F4834" w14:textId="77777777" w:rsidR="00F57279" w:rsidRDefault="00F57279">
      <w:pPr>
        <w:pStyle w:val="GvdeMetni"/>
        <w:rPr>
          <w:b/>
        </w:rPr>
      </w:pPr>
    </w:p>
    <w:p w14:paraId="4751D20D" w14:textId="3158AFB4" w:rsidR="00F57279" w:rsidRDefault="007028A7" w:rsidP="007028A7">
      <w:pPr>
        <w:pStyle w:val="GvdeMetni"/>
        <w:spacing w:before="181"/>
        <w:jc w:val="center"/>
        <w:rPr>
          <w:b/>
        </w:rPr>
      </w:pPr>
      <w:r w:rsidRPr="006F4C16">
        <w:rPr>
          <w:rFonts w:ascii="Times New Roman" w:eastAsia="Calibri" w:hAnsi="Times New Roman"/>
          <w:i/>
          <w:noProof/>
          <w:lang w:eastAsia="tr-TR"/>
        </w:rPr>
        <w:drawing>
          <wp:inline distT="0" distB="0" distL="0" distR="0" wp14:anchorId="32595CF1" wp14:editId="294F4725">
            <wp:extent cx="5645561" cy="4236720"/>
            <wp:effectExtent l="133350" t="114300" r="146050" b="14478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66561" cy="4252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40B8F0" w14:textId="77777777" w:rsidR="00F57279" w:rsidRDefault="00F57279">
      <w:pPr>
        <w:pStyle w:val="GvdeMetni"/>
      </w:pPr>
    </w:p>
    <w:p w14:paraId="084AA684" w14:textId="77777777" w:rsidR="007028A7" w:rsidRPr="00486BC3" w:rsidRDefault="007028A7" w:rsidP="007028A7">
      <w:pPr>
        <w:adjustRightInd w:val="0"/>
        <w:spacing w:line="240" w:lineRule="exact"/>
        <w:ind w:firstLine="708"/>
        <w:jc w:val="both"/>
      </w:pPr>
      <w:r w:rsidRPr="00486BC3">
        <w:t xml:space="preserve">Bireylerin eğitiminin toplumun gelişimi açısından son derece önemli olduğu düşünüldüğünde, </w:t>
      </w:r>
      <w:r>
        <w:t>-</w:t>
      </w:r>
      <w:r w:rsidRPr="00486BC3">
        <w:t xml:space="preserve">eğitimin ilk adımı olan “okul öncesi eğitim” in önemi daha da ortaya çıkmaktadır. </w:t>
      </w:r>
      <w:r>
        <w:t>H</w:t>
      </w:r>
      <w:r w:rsidRPr="00486BC3">
        <w:t xml:space="preserve">ızla değişen ve gelişen dünyada güçlü ilerleyebilmek, kaliteden ödün vermeden kurumsallığı sürdürebilmek, nitelikli bir eğitim için sistemli ve planlı bir çalışma yapmak büyük önem taşımaktadır. </w:t>
      </w:r>
      <w:r>
        <w:t>Bu sebeple Atakum Belediyesi Fırat Özdemir Anaokulu</w:t>
      </w:r>
      <w:r w:rsidRPr="00486BC3">
        <w:t xml:space="preserve"> olarak ö</w:t>
      </w:r>
      <w:r>
        <w:t>nümüzdeki beş yıllık</w:t>
      </w:r>
      <w:r w:rsidRPr="00486BC3">
        <w:t xml:space="preserve"> hedeflerimizi belirleyerek bu amaç doğrultusunda çalışmalarımızı sürdürmekteyiz.</w:t>
      </w:r>
    </w:p>
    <w:p w14:paraId="32E2DA5D" w14:textId="77777777" w:rsidR="007028A7" w:rsidRPr="00486BC3" w:rsidRDefault="007028A7" w:rsidP="007028A7">
      <w:pPr>
        <w:spacing w:line="240" w:lineRule="exact"/>
        <w:ind w:firstLine="708"/>
        <w:jc w:val="both"/>
        <w:rPr>
          <w:color w:val="0F1114"/>
        </w:rPr>
      </w:pPr>
      <w:r>
        <w:t>Atakum Belediyesi Fırat Özdemir Anaokulu</w:t>
      </w:r>
      <w:r w:rsidRPr="00486BC3">
        <w:t xml:space="preserve"> </w:t>
      </w:r>
      <w:r>
        <w:t>ailesi</w:t>
      </w:r>
      <w:r w:rsidRPr="00486BC3">
        <w:t xml:space="preserve"> olarak biz; çocuklarımızın</w:t>
      </w:r>
      <w:r>
        <w:t xml:space="preserve"> </w:t>
      </w:r>
      <w:r w:rsidRPr="00486BC3">
        <w:t>dürüst, sağlam karakterli, paylaşımcı,</w:t>
      </w:r>
      <w:r w:rsidRPr="00486BC3">
        <w:rPr>
          <w:rStyle w:val="Gl"/>
          <w:rFonts w:eastAsia="SimSun"/>
          <w:color w:val="000000"/>
        </w:rPr>
        <w:t xml:space="preserve"> </w:t>
      </w:r>
      <w:r w:rsidRPr="00486BC3">
        <w:rPr>
          <w:color w:val="000000"/>
        </w:rPr>
        <w:t>hoşgörülü, tarafsız ve doğru, işbirliğine  ve i</w:t>
      </w:r>
      <w:r w:rsidRPr="00486BC3">
        <w:rPr>
          <w:iCs/>
          <w:color w:val="000000"/>
        </w:rPr>
        <w:t>letişime açık, </w:t>
      </w:r>
      <w:r w:rsidRPr="00486BC3">
        <w:rPr>
          <w:color w:val="0F1114"/>
        </w:rPr>
        <w:t>sorumluluk sahibi, yaratıcı bireyler olarak yetişmesini ister ve tüm bu değerlere yönelik eğitim veririz.</w:t>
      </w:r>
      <w:r w:rsidRPr="00486BC3">
        <w:t xml:space="preserve"> </w:t>
      </w:r>
      <w:r w:rsidRPr="00486BC3">
        <w:rPr>
          <w:color w:val="0F1114"/>
        </w:rPr>
        <w:t>Geleceğin Türkiye’si için paylaşan, yardımlaşan ve insanlara sevgiyle yaklaşabilen, çevresiyle ve kendisiyle barışık düşünen, tartışan, bilgiyi üreten, kendine güvenen, çağın gelişen ihtiyaçlarına cevap verebilen, aynı zamanda, bireysel zenginlikleri ile çağa yön verebilen, her biri kendi alanında lider bireyler yetiştirmek temel amacımızdır.</w:t>
      </w:r>
    </w:p>
    <w:p w14:paraId="43DFF568" w14:textId="77777777" w:rsidR="007028A7" w:rsidRDefault="007028A7" w:rsidP="007028A7">
      <w:pPr>
        <w:spacing w:line="240" w:lineRule="exact"/>
        <w:ind w:firstLine="708"/>
        <w:jc w:val="both"/>
      </w:pPr>
      <w:r w:rsidRPr="00486BC3">
        <w:rPr>
          <w:color w:val="0F1114"/>
        </w:rPr>
        <w:t xml:space="preserve">Önümüzdeki beş yıllık dönemde yapacağımız çalışmalara ışık tutacak, hedeflerimize ulaşmamıza katkı sağlayacak bu planın hazırlanmasında, başta stratejik plan hazırlama ekibi üyeleri olmak üzere emeği geçenlere teşekkür ederek; </w:t>
      </w:r>
      <w:r w:rsidRPr="00486BC3">
        <w:t>İlçemiz, İlimiz ve Ülkemiz eğitim sistemine hayırlı olmasını diliyorum.</w:t>
      </w:r>
    </w:p>
    <w:p w14:paraId="01D66589" w14:textId="77777777" w:rsidR="007028A7" w:rsidRDefault="007028A7" w:rsidP="007028A7">
      <w:pPr>
        <w:spacing w:line="240" w:lineRule="exact"/>
        <w:ind w:firstLine="708"/>
      </w:pPr>
    </w:p>
    <w:p w14:paraId="1901E894" w14:textId="77777777" w:rsidR="007028A7" w:rsidRDefault="007028A7" w:rsidP="007028A7">
      <w:pPr>
        <w:spacing w:line="240" w:lineRule="exact"/>
        <w:ind w:firstLine="708"/>
      </w:pPr>
    </w:p>
    <w:p w14:paraId="794424E5" w14:textId="59FE2A5B" w:rsidR="007028A7" w:rsidRDefault="007028A7" w:rsidP="007028A7">
      <w:pPr>
        <w:spacing w:line="240" w:lineRule="exact"/>
        <w:ind w:firstLine="708"/>
      </w:pPr>
      <w:r>
        <w:tab/>
      </w:r>
      <w:r>
        <w:tab/>
      </w:r>
      <w:r>
        <w:tab/>
      </w:r>
      <w:r>
        <w:tab/>
      </w:r>
      <w:r>
        <w:tab/>
      </w:r>
      <w:r>
        <w:tab/>
      </w:r>
      <w:r>
        <w:tab/>
      </w:r>
      <w:r>
        <w:tab/>
      </w:r>
      <w:r>
        <w:tab/>
      </w:r>
      <w:r>
        <w:tab/>
      </w:r>
      <w:r>
        <w:tab/>
        <w:t>Fatih BENGÜ</w:t>
      </w:r>
    </w:p>
    <w:p w14:paraId="2CE6607C" w14:textId="04E71951" w:rsidR="00F57279" w:rsidRDefault="007028A7" w:rsidP="007028A7">
      <w:pPr>
        <w:pStyle w:val="GvdeMetni"/>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Okul Müdürü</w:t>
      </w:r>
    </w:p>
    <w:p w14:paraId="1468CE8D" w14:textId="77777777" w:rsidR="00F57279" w:rsidRDefault="00F57279">
      <w:pPr>
        <w:jc w:val="center"/>
        <w:sectPr w:rsidR="00F57279">
          <w:pgSz w:w="11910" w:h="16840"/>
          <w:pgMar w:top="1920" w:right="400" w:bottom="1280" w:left="460" w:header="0" w:footer="1097" w:gutter="0"/>
          <w:cols w:space="708"/>
        </w:sectPr>
      </w:pPr>
    </w:p>
    <w:p w14:paraId="524B4A6A" w14:textId="2132AEE1" w:rsidR="00C3536E" w:rsidRDefault="00560178" w:rsidP="00560178">
      <w:pPr>
        <w:tabs>
          <w:tab w:val="left" w:pos="1734"/>
        </w:tabs>
        <w:spacing w:before="119"/>
        <w:jc w:val="center"/>
        <w:rPr>
          <w:b/>
          <w:sz w:val="24"/>
        </w:rPr>
      </w:pPr>
      <w:r>
        <w:rPr>
          <w:b/>
          <w:sz w:val="24"/>
        </w:rPr>
        <w:lastRenderedPageBreak/>
        <w:t>İÇİNDEKİLER</w:t>
      </w:r>
    </w:p>
    <w:p w14:paraId="7EDB56B1" w14:textId="77777777" w:rsidR="00560178" w:rsidRDefault="00560178" w:rsidP="00560178">
      <w:pPr>
        <w:tabs>
          <w:tab w:val="left" w:pos="1734"/>
        </w:tabs>
        <w:spacing w:before="119"/>
        <w:jc w:val="center"/>
        <w:rPr>
          <w:b/>
          <w:sz w:val="24"/>
        </w:rPr>
      </w:pPr>
    </w:p>
    <w:p w14:paraId="1F613DCD" w14:textId="6719661A" w:rsidR="00560178" w:rsidRDefault="00560178">
      <w:pPr>
        <w:pStyle w:val="T1"/>
        <w:tabs>
          <w:tab w:val="left" w:pos="440"/>
        </w:tabs>
        <w:rPr>
          <w:rFonts w:asciiTheme="minorHAnsi" w:eastAsiaTheme="minorEastAsia" w:hAnsiTheme="minorHAnsi" w:cstheme="minorBidi"/>
          <w:noProof/>
          <w:lang w:eastAsia="tr-TR"/>
        </w:rPr>
      </w:pPr>
      <w:r>
        <w:rPr>
          <w:b/>
          <w:sz w:val="24"/>
        </w:rPr>
        <w:fldChar w:fldCharType="begin"/>
      </w:r>
      <w:r>
        <w:rPr>
          <w:b/>
          <w:sz w:val="24"/>
        </w:rPr>
        <w:instrText xml:space="preserve"> TOC \u \t "Başlık 2;1;Başlık 3;2;Başlık 4;3" </w:instrText>
      </w:r>
      <w:r>
        <w:rPr>
          <w:b/>
          <w:sz w:val="24"/>
        </w:rPr>
        <w:fldChar w:fldCharType="separate"/>
      </w:r>
      <w:r>
        <w:rPr>
          <w:noProof/>
        </w:rPr>
        <w:t>1.</w:t>
      </w:r>
      <w:r>
        <w:rPr>
          <w:rFonts w:asciiTheme="minorHAnsi" w:eastAsiaTheme="minorEastAsia" w:hAnsiTheme="minorHAnsi" w:cstheme="minorBidi"/>
          <w:noProof/>
          <w:lang w:eastAsia="tr-TR"/>
        </w:rPr>
        <w:tab/>
      </w:r>
      <w:r>
        <w:rPr>
          <w:noProof/>
        </w:rPr>
        <w:t>GİRİŞ</w:t>
      </w:r>
      <w:r w:rsidRPr="00200466">
        <w:rPr>
          <w:noProof/>
          <w:spacing w:val="-7"/>
        </w:rPr>
        <w:t xml:space="preserve"> </w:t>
      </w:r>
      <w:r>
        <w:rPr>
          <w:noProof/>
        </w:rPr>
        <w:t>VE</w:t>
      </w:r>
      <w:r w:rsidRPr="00200466">
        <w:rPr>
          <w:noProof/>
          <w:spacing w:val="-4"/>
        </w:rPr>
        <w:t xml:space="preserve"> </w:t>
      </w:r>
      <w:r>
        <w:rPr>
          <w:noProof/>
        </w:rPr>
        <w:t>STRATEJİK</w:t>
      </w:r>
      <w:r w:rsidRPr="00200466">
        <w:rPr>
          <w:noProof/>
          <w:spacing w:val="-4"/>
        </w:rPr>
        <w:t xml:space="preserve"> </w:t>
      </w:r>
      <w:r>
        <w:rPr>
          <w:noProof/>
        </w:rPr>
        <w:t>PLANIN</w:t>
      </w:r>
      <w:r w:rsidRPr="00200466">
        <w:rPr>
          <w:noProof/>
          <w:spacing w:val="-4"/>
        </w:rPr>
        <w:t xml:space="preserve"> </w:t>
      </w:r>
      <w:r>
        <w:rPr>
          <w:noProof/>
        </w:rPr>
        <w:t>HAZIRLIK</w:t>
      </w:r>
      <w:r w:rsidRPr="00200466">
        <w:rPr>
          <w:noProof/>
          <w:spacing w:val="-4"/>
        </w:rPr>
        <w:t xml:space="preserve"> </w:t>
      </w:r>
      <w:r w:rsidRPr="00200466">
        <w:rPr>
          <w:noProof/>
          <w:spacing w:val="-2"/>
        </w:rPr>
        <w:t>SÜRECİ</w:t>
      </w:r>
      <w:del w:id="0" w:author="Microsoft hesabı" w:date="2024-05-30T09:26:00Z">
        <w:r w:rsidDel="00DE4185">
          <w:rPr>
            <w:noProof/>
          </w:rPr>
          <w:tab/>
        </w:r>
        <w:r w:rsidDel="00DE4185">
          <w:rPr>
            <w:noProof/>
          </w:rPr>
          <w:fldChar w:fldCharType="begin"/>
        </w:r>
        <w:r w:rsidDel="00DE4185">
          <w:rPr>
            <w:noProof/>
          </w:rPr>
          <w:delInstrText xml:space="preserve"> PAGEREF _Toc167893916 \h </w:delInstrText>
        </w:r>
        <w:r w:rsidDel="00DE4185">
          <w:rPr>
            <w:noProof/>
          </w:rPr>
        </w:r>
        <w:r w:rsidDel="00DE4185">
          <w:rPr>
            <w:noProof/>
          </w:rPr>
          <w:fldChar w:fldCharType="separate"/>
        </w:r>
      </w:del>
      <w:r w:rsidR="008F4A36">
        <w:rPr>
          <w:noProof/>
        </w:rPr>
        <w:t>6</w:t>
      </w:r>
      <w:del w:id="1" w:author="Microsoft hesabı" w:date="2024-05-30T09:26:00Z">
        <w:r w:rsidDel="00DE4185">
          <w:rPr>
            <w:noProof/>
          </w:rPr>
          <w:fldChar w:fldCharType="end"/>
        </w:r>
      </w:del>
    </w:p>
    <w:p w14:paraId="708CA428" w14:textId="25A5AF06" w:rsidR="00560178" w:rsidRDefault="00560178">
      <w:pPr>
        <w:pStyle w:val="T2"/>
        <w:rPr>
          <w:rFonts w:asciiTheme="minorHAnsi" w:eastAsiaTheme="minorEastAsia" w:hAnsiTheme="minorHAnsi" w:cstheme="minorBidi"/>
          <w:noProof/>
          <w:lang w:eastAsia="tr-TR"/>
        </w:rPr>
      </w:pPr>
      <w:r w:rsidRPr="00200466">
        <w:rPr>
          <w:noProof/>
          <w:w w:val="95"/>
        </w:rPr>
        <w:t>1.1.</w:t>
      </w:r>
      <w:r>
        <w:rPr>
          <w:rFonts w:asciiTheme="minorHAnsi" w:eastAsiaTheme="minorEastAsia" w:hAnsiTheme="minorHAnsi" w:cstheme="minorBidi"/>
          <w:noProof/>
          <w:lang w:eastAsia="tr-TR"/>
        </w:rPr>
        <w:tab/>
      </w:r>
      <w:r>
        <w:rPr>
          <w:noProof/>
        </w:rPr>
        <w:t>Strateji</w:t>
      </w:r>
      <w:r w:rsidRPr="00200466">
        <w:rPr>
          <w:noProof/>
          <w:spacing w:val="-12"/>
        </w:rPr>
        <w:t xml:space="preserve"> </w:t>
      </w:r>
      <w:r>
        <w:rPr>
          <w:noProof/>
        </w:rPr>
        <w:t>Geliştirme</w:t>
      </w:r>
      <w:r w:rsidRPr="00200466">
        <w:rPr>
          <w:noProof/>
          <w:spacing w:val="-10"/>
        </w:rPr>
        <w:t xml:space="preserve"> </w:t>
      </w:r>
      <w:r>
        <w:rPr>
          <w:noProof/>
        </w:rPr>
        <w:t>Kurulu</w:t>
      </w:r>
      <w:r w:rsidRPr="00200466">
        <w:rPr>
          <w:noProof/>
          <w:spacing w:val="-11"/>
        </w:rPr>
        <w:t xml:space="preserve"> </w:t>
      </w:r>
      <w:r>
        <w:rPr>
          <w:noProof/>
        </w:rPr>
        <w:t>ve</w:t>
      </w:r>
      <w:r w:rsidRPr="00200466">
        <w:rPr>
          <w:noProof/>
          <w:spacing w:val="-10"/>
        </w:rPr>
        <w:t xml:space="preserve"> </w:t>
      </w:r>
      <w:r>
        <w:rPr>
          <w:noProof/>
        </w:rPr>
        <w:t>Stratejik</w:t>
      </w:r>
      <w:r w:rsidRPr="00200466">
        <w:rPr>
          <w:noProof/>
          <w:spacing w:val="-12"/>
        </w:rPr>
        <w:t xml:space="preserve"> </w:t>
      </w:r>
      <w:r>
        <w:rPr>
          <w:noProof/>
        </w:rPr>
        <w:t>Plan</w:t>
      </w:r>
      <w:r w:rsidRPr="00200466">
        <w:rPr>
          <w:noProof/>
          <w:spacing w:val="-12"/>
        </w:rPr>
        <w:t xml:space="preserve"> </w:t>
      </w:r>
      <w:r w:rsidRPr="00200466">
        <w:rPr>
          <w:noProof/>
          <w:spacing w:val="-2"/>
        </w:rPr>
        <w:t>Ekibi</w:t>
      </w:r>
      <w:r>
        <w:rPr>
          <w:noProof/>
        </w:rPr>
        <w:tab/>
      </w:r>
      <w:r>
        <w:rPr>
          <w:noProof/>
        </w:rPr>
        <w:fldChar w:fldCharType="begin"/>
      </w:r>
      <w:r>
        <w:rPr>
          <w:noProof/>
        </w:rPr>
        <w:instrText xml:space="preserve"> PAGEREF _Toc167893917 \h </w:instrText>
      </w:r>
      <w:r>
        <w:rPr>
          <w:noProof/>
        </w:rPr>
      </w:r>
      <w:r>
        <w:rPr>
          <w:noProof/>
        </w:rPr>
        <w:fldChar w:fldCharType="separate"/>
      </w:r>
      <w:r w:rsidR="008F4A36">
        <w:rPr>
          <w:noProof/>
        </w:rPr>
        <w:t>6</w:t>
      </w:r>
      <w:r>
        <w:rPr>
          <w:noProof/>
        </w:rPr>
        <w:fldChar w:fldCharType="end"/>
      </w:r>
    </w:p>
    <w:p w14:paraId="5E8285B2" w14:textId="6A23AC04" w:rsidR="00560178" w:rsidRDefault="00560178">
      <w:pPr>
        <w:pStyle w:val="T2"/>
        <w:rPr>
          <w:rFonts w:asciiTheme="minorHAnsi" w:eastAsiaTheme="minorEastAsia" w:hAnsiTheme="minorHAnsi" w:cstheme="minorBidi"/>
          <w:noProof/>
          <w:lang w:eastAsia="tr-TR"/>
        </w:rPr>
      </w:pPr>
      <w:r w:rsidRPr="00200466">
        <w:rPr>
          <w:noProof/>
          <w:w w:val="95"/>
        </w:rPr>
        <w:t>1.2.</w:t>
      </w:r>
      <w:r>
        <w:rPr>
          <w:rFonts w:asciiTheme="minorHAnsi" w:eastAsiaTheme="minorEastAsia" w:hAnsiTheme="minorHAnsi" w:cstheme="minorBidi"/>
          <w:noProof/>
          <w:lang w:eastAsia="tr-TR"/>
        </w:rPr>
        <w:tab/>
      </w:r>
      <w:r>
        <w:rPr>
          <w:noProof/>
        </w:rPr>
        <w:t>Planlama</w:t>
      </w:r>
      <w:r w:rsidRPr="00200466">
        <w:rPr>
          <w:noProof/>
          <w:spacing w:val="-14"/>
        </w:rPr>
        <w:t xml:space="preserve"> </w:t>
      </w:r>
      <w:r w:rsidRPr="00200466">
        <w:rPr>
          <w:noProof/>
          <w:spacing w:val="-2"/>
        </w:rPr>
        <w:t>Süreci:</w:t>
      </w:r>
      <w:r>
        <w:rPr>
          <w:noProof/>
        </w:rPr>
        <w:tab/>
      </w:r>
      <w:r>
        <w:rPr>
          <w:noProof/>
        </w:rPr>
        <w:fldChar w:fldCharType="begin"/>
      </w:r>
      <w:r>
        <w:rPr>
          <w:noProof/>
        </w:rPr>
        <w:instrText xml:space="preserve"> PAGEREF _Toc167893918 \h </w:instrText>
      </w:r>
      <w:r>
        <w:rPr>
          <w:noProof/>
        </w:rPr>
      </w:r>
      <w:r>
        <w:rPr>
          <w:noProof/>
        </w:rPr>
        <w:fldChar w:fldCharType="separate"/>
      </w:r>
      <w:r w:rsidR="008F4A36">
        <w:rPr>
          <w:noProof/>
        </w:rPr>
        <w:t>7</w:t>
      </w:r>
      <w:r>
        <w:rPr>
          <w:noProof/>
        </w:rPr>
        <w:fldChar w:fldCharType="end"/>
      </w:r>
    </w:p>
    <w:p w14:paraId="504FDE8C" w14:textId="6F3E7414" w:rsidR="00560178" w:rsidRDefault="00560178">
      <w:pPr>
        <w:pStyle w:val="T1"/>
        <w:tabs>
          <w:tab w:val="left" w:pos="440"/>
        </w:tabs>
        <w:rPr>
          <w:rFonts w:asciiTheme="minorHAnsi" w:eastAsiaTheme="minorEastAsia" w:hAnsiTheme="minorHAnsi" w:cstheme="minorBidi"/>
          <w:noProof/>
          <w:lang w:eastAsia="tr-TR"/>
        </w:rPr>
      </w:pPr>
      <w:r>
        <w:rPr>
          <w:noProof/>
        </w:rPr>
        <w:t>2.</w:t>
      </w:r>
      <w:r>
        <w:rPr>
          <w:rFonts w:asciiTheme="minorHAnsi" w:eastAsiaTheme="minorEastAsia" w:hAnsiTheme="minorHAnsi" w:cstheme="minorBidi"/>
          <w:noProof/>
          <w:lang w:eastAsia="tr-TR"/>
        </w:rPr>
        <w:tab/>
      </w:r>
      <w:r>
        <w:rPr>
          <w:noProof/>
        </w:rPr>
        <w:t>DURUM</w:t>
      </w:r>
      <w:r w:rsidRPr="00200466">
        <w:rPr>
          <w:noProof/>
          <w:spacing w:val="-4"/>
        </w:rPr>
        <w:t xml:space="preserve"> </w:t>
      </w:r>
      <w:r w:rsidRPr="00200466">
        <w:rPr>
          <w:noProof/>
          <w:spacing w:val="-2"/>
        </w:rPr>
        <w:t>ANALİZİ</w:t>
      </w:r>
      <w:r>
        <w:rPr>
          <w:noProof/>
        </w:rPr>
        <w:tab/>
      </w:r>
      <w:r>
        <w:rPr>
          <w:noProof/>
        </w:rPr>
        <w:fldChar w:fldCharType="begin"/>
      </w:r>
      <w:r>
        <w:rPr>
          <w:noProof/>
        </w:rPr>
        <w:instrText xml:space="preserve"> PAGEREF _Toc167893919 \h </w:instrText>
      </w:r>
      <w:r>
        <w:rPr>
          <w:noProof/>
        </w:rPr>
      </w:r>
      <w:r>
        <w:rPr>
          <w:noProof/>
        </w:rPr>
        <w:fldChar w:fldCharType="separate"/>
      </w:r>
      <w:r w:rsidR="008F4A36">
        <w:rPr>
          <w:noProof/>
        </w:rPr>
        <w:t>8</w:t>
      </w:r>
      <w:r>
        <w:rPr>
          <w:noProof/>
        </w:rPr>
        <w:fldChar w:fldCharType="end"/>
      </w:r>
    </w:p>
    <w:p w14:paraId="23197561" w14:textId="4C8FE5B5" w:rsidR="00560178" w:rsidRDefault="00560178">
      <w:pPr>
        <w:pStyle w:val="T2"/>
        <w:rPr>
          <w:rFonts w:asciiTheme="minorHAnsi" w:eastAsiaTheme="minorEastAsia" w:hAnsiTheme="minorHAnsi" w:cstheme="minorBidi"/>
          <w:noProof/>
          <w:lang w:eastAsia="tr-TR"/>
        </w:rPr>
      </w:pPr>
      <w:r w:rsidRPr="00200466">
        <w:rPr>
          <w:noProof/>
          <w:w w:val="95"/>
        </w:rPr>
        <w:t>2.1.</w:t>
      </w:r>
      <w:r>
        <w:rPr>
          <w:rFonts w:asciiTheme="minorHAnsi" w:eastAsiaTheme="minorEastAsia" w:hAnsiTheme="minorHAnsi" w:cstheme="minorBidi"/>
          <w:noProof/>
          <w:lang w:eastAsia="tr-TR"/>
        </w:rPr>
        <w:tab/>
      </w:r>
      <w:r>
        <w:rPr>
          <w:noProof/>
        </w:rPr>
        <w:t>Kurumsal</w:t>
      </w:r>
      <w:r w:rsidRPr="00200466">
        <w:rPr>
          <w:noProof/>
          <w:spacing w:val="-17"/>
        </w:rPr>
        <w:t xml:space="preserve"> </w:t>
      </w:r>
      <w:r w:rsidRPr="00200466">
        <w:rPr>
          <w:noProof/>
          <w:spacing w:val="-2"/>
        </w:rPr>
        <w:t>Tarihçe</w:t>
      </w:r>
      <w:r>
        <w:rPr>
          <w:noProof/>
        </w:rPr>
        <w:tab/>
      </w:r>
      <w:r>
        <w:rPr>
          <w:noProof/>
        </w:rPr>
        <w:fldChar w:fldCharType="begin"/>
      </w:r>
      <w:r>
        <w:rPr>
          <w:noProof/>
        </w:rPr>
        <w:instrText xml:space="preserve"> PAGEREF _Toc167893920 \h </w:instrText>
      </w:r>
      <w:r>
        <w:rPr>
          <w:noProof/>
        </w:rPr>
      </w:r>
      <w:r>
        <w:rPr>
          <w:noProof/>
        </w:rPr>
        <w:fldChar w:fldCharType="separate"/>
      </w:r>
      <w:r w:rsidR="008F4A36">
        <w:rPr>
          <w:noProof/>
        </w:rPr>
        <w:t>8</w:t>
      </w:r>
      <w:r>
        <w:rPr>
          <w:noProof/>
        </w:rPr>
        <w:fldChar w:fldCharType="end"/>
      </w:r>
    </w:p>
    <w:p w14:paraId="22B8DFE2" w14:textId="1B014286" w:rsidR="00560178" w:rsidRDefault="00560178">
      <w:pPr>
        <w:pStyle w:val="T2"/>
        <w:rPr>
          <w:rFonts w:asciiTheme="minorHAnsi" w:eastAsiaTheme="minorEastAsia" w:hAnsiTheme="minorHAnsi" w:cstheme="minorBidi"/>
          <w:noProof/>
          <w:lang w:eastAsia="tr-TR"/>
        </w:rPr>
      </w:pPr>
      <w:r w:rsidRPr="00200466">
        <w:rPr>
          <w:noProof/>
          <w:w w:val="95"/>
        </w:rPr>
        <w:t>2.2.</w:t>
      </w:r>
      <w:r>
        <w:rPr>
          <w:rFonts w:asciiTheme="minorHAnsi" w:eastAsiaTheme="minorEastAsia" w:hAnsiTheme="minorHAnsi" w:cstheme="minorBidi"/>
          <w:noProof/>
          <w:lang w:eastAsia="tr-TR"/>
        </w:rPr>
        <w:tab/>
      </w:r>
      <w:r>
        <w:rPr>
          <w:noProof/>
        </w:rPr>
        <w:t>Uygulanmakta</w:t>
      </w:r>
      <w:r w:rsidRPr="00200466">
        <w:rPr>
          <w:noProof/>
          <w:spacing w:val="-16"/>
        </w:rPr>
        <w:t xml:space="preserve"> </w:t>
      </w:r>
      <w:r>
        <w:rPr>
          <w:noProof/>
        </w:rPr>
        <w:t>Olan</w:t>
      </w:r>
      <w:r w:rsidRPr="00200466">
        <w:rPr>
          <w:noProof/>
          <w:spacing w:val="-13"/>
        </w:rPr>
        <w:t xml:space="preserve"> </w:t>
      </w:r>
      <w:r>
        <w:rPr>
          <w:noProof/>
        </w:rPr>
        <w:t>Stratejik</w:t>
      </w:r>
      <w:r w:rsidRPr="00200466">
        <w:rPr>
          <w:noProof/>
          <w:spacing w:val="-12"/>
        </w:rPr>
        <w:t xml:space="preserve"> </w:t>
      </w:r>
      <w:r>
        <w:rPr>
          <w:noProof/>
        </w:rPr>
        <w:t>Planın</w:t>
      </w:r>
      <w:r w:rsidRPr="00200466">
        <w:rPr>
          <w:noProof/>
          <w:spacing w:val="-15"/>
        </w:rPr>
        <w:t xml:space="preserve"> </w:t>
      </w:r>
      <w:r w:rsidRPr="00200466">
        <w:rPr>
          <w:noProof/>
          <w:spacing w:val="-2"/>
        </w:rPr>
        <w:t>Değerlendirilmesi</w:t>
      </w:r>
      <w:r>
        <w:rPr>
          <w:noProof/>
        </w:rPr>
        <w:tab/>
      </w:r>
      <w:r>
        <w:rPr>
          <w:noProof/>
        </w:rPr>
        <w:fldChar w:fldCharType="begin"/>
      </w:r>
      <w:r>
        <w:rPr>
          <w:noProof/>
        </w:rPr>
        <w:instrText xml:space="preserve"> PAGEREF _Toc167893921 \h </w:instrText>
      </w:r>
      <w:r>
        <w:rPr>
          <w:noProof/>
        </w:rPr>
      </w:r>
      <w:r>
        <w:rPr>
          <w:noProof/>
        </w:rPr>
        <w:fldChar w:fldCharType="separate"/>
      </w:r>
      <w:r w:rsidR="008F4A36">
        <w:rPr>
          <w:noProof/>
        </w:rPr>
        <w:t>9</w:t>
      </w:r>
      <w:r>
        <w:rPr>
          <w:noProof/>
        </w:rPr>
        <w:fldChar w:fldCharType="end"/>
      </w:r>
    </w:p>
    <w:p w14:paraId="2971AC2E" w14:textId="3542549B" w:rsidR="00560178" w:rsidRDefault="00560178">
      <w:pPr>
        <w:pStyle w:val="T2"/>
        <w:rPr>
          <w:rFonts w:asciiTheme="minorHAnsi" w:eastAsiaTheme="minorEastAsia" w:hAnsiTheme="minorHAnsi" w:cstheme="minorBidi"/>
          <w:noProof/>
          <w:lang w:eastAsia="tr-TR"/>
        </w:rPr>
      </w:pPr>
      <w:r w:rsidRPr="00200466">
        <w:rPr>
          <w:noProof/>
          <w:w w:val="95"/>
        </w:rPr>
        <w:t>2.3.</w:t>
      </w:r>
      <w:r>
        <w:rPr>
          <w:rFonts w:asciiTheme="minorHAnsi" w:eastAsiaTheme="minorEastAsia" w:hAnsiTheme="minorHAnsi" w:cstheme="minorBidi"/>
          <w:noProof/>
          <w:lang w:eastAsia="tr-TR"/>
        </w:rPr>
        <w:tab/>
      </w:r>
      <w:r>
        <w:rPr>
          <w:noProof/>
        </w:rPr>
        <w:t>Yasal</w:t>
      </w:r>
      <w:r w:rsidRPr="00200466">
        <w:rPr>
          <w:noProof/>
          <w:spacing w:val="-12"/>
        </w:rPr>
        <w:t xml:space="preserve"> </w:t>
      </w:r>
      <w:r>
        <w:rPr>
          <w:noProof/>
        </w:rPr>
        <w:t>Yükümlülükler</w:t>
      </w:r>
      <w:r w:rsidRPr="00200466">
        <w:rPr>
          <w:noProof/>
          <w:spacing w:val="-13"/>
        </w:rPr>
        <w:t xml:space="preserve"> </w:t>
      </w:r>
      <w:r>
        <w:rPr>
          <w:noProof/>
        </w:rPr>
        <w:t>ve</w:t>
      </w:r>
      <w:r w:rsidRPr="00200466">
        <w:rPr>
          <w:noProof/>
          <w:spacing w:val="-13"/>
        </w:rPr>
        <w:t xml:space="preserve"> </w:t>
      </w:r>
      <w:r>
        <w:rPr>
          <w:noProof/>
        </w:rPr>
        <w:t>Mevzuat</w:t>
      </w:r>
      <w:r w:rsidRPr="00200466">
        <w:rPr>
          <w:noProof/>
          <w:spacing w:val="-12"/>
        </w:rPr>
        <w:t xml:space="preserve"> </w:t>
      </w:r>
      <w:r w:rsidRPr="00200466">
        <w:rPr>
          <w:noProof/>
          <w:spacing w:val="-2"/>
        </w:rPr>
        <w:t>Analizi</w:t>
      </w:r>
      <w:r>
        <w:rPr>
          <w:noProof/>
        </w:rPr>
        <w:tab/>
      </w:r>
      <w:r>
        <w:rPr>
          <w:noProof/>
        </w:rPr>
        <w:fldChar w:fldCharType="begin"/>
      </w:r>
      <w:r>
        <w:rPr>
          <w:noProof/>
        </w:rPr>
        <w:instrText xml:space="preserve"> PAGEREF _Toc167893922 \h </w:instrText>
      </w:r>
      <w:r>
        <w:rPr>
          <w:noProof/>
        </w:rPr>
      </w:r>
      <w:r>
        <w:rPr>
          <w:noProof/>
        </w:rPr>
        <w:fldChar w:fldCharType="separate"/>
      </w:r>
      <w:r w:rsidR="008F4A36">
        <w:rPr>
          <w:noProof/>
        </w:rPr>
        <w:t>10</w:t>
      </w:r>
      <w:r>
        <w:rPr>
          <w:noProof/>
        </w:rPr>
        <w:fldChar w:fldCharType="end"/>
      </w:r>
    </w:p>
    <w:p w14:paraId="08E73AB4" w14:textId="4785983E" w:rsidR="00560178" w:rsidRDefault="00560178">
      <w:pPr>
        <w:pStyle w:val="T2"/>
        <w:rPr>
          <w:rFonts w:asciiTheme="minorHAnsi" w:eastAsiaTheme="minorEastAsia" w:hAnsiTheme="minorHAnsi" w:cstheme="minorBidi"/>
          <w:noProof/>
          <w:lang w:eastAsia="tr-TR"/>
        </w:rPr>
      </w:pPr>
      <w:r w:rsidRPr="00200466">
        <w:rPr>
          <w:noProof/>
          <w:w w:val="95"/>
        </w:rPr>
        <w:t>2.4.</w:t>
      </w:r>
      <w:r>
        <w:rPr>
          <w:rFonts w:asciiTheme="minorHAnsi" w:eastAsiaTheme="minorEastAsia" w:hAnsiTheme="minorHAnsi" w:cstheme="minorBidi"/>
          <w:noProof/>
          <w:lang w:eastAsia="tr-TR"/>
        </w:rPr>
        <w:tab/>
      </w:r>
      <w:r>
        <w:rPr>
          <w:noProof/>
        </w:rPr>
        <w:t>Üst</w:t>
      </w:r>
      <w:r w:rsidRPr="00200466">
        <w:rPr>
          <w:noProof/>
          <w:spacing w:val="-11"/>
        </w:rPr>
        <w:t xml:space="preserve"> </w:t>
      </w:r>
      <w:r>
        <w:rPr>
          <w:noProof/>
        </w:rPr>
        <w:t>Politika</w:t>
      </w:r>
      <w:r w:rsidRPr="00200466">
        <w:rPr>
          <w:noProof/>
          <w:spacing w:val="-10"/>
        </w:rPr>
        <w:t xml:space="preserve"> </w:t>
      </w:r>
      <w:r>
        <w:rPr>
          <w:noProof/>
        </w:rPr>
        <w:t>Belgeleri</w:t>
      </w:r>
      <w:r w:rsidRPr="00200466">
        <w:rPr>
          <w:noProof/>
          <w:spacing w:val="-12"/>
        </w:rPr>
        <w:t xml:space="preserve"> </w:t>
      </w:r>
      <w:r w:rsidRPr="00200466">
        <w:rPr>
          <w:noProof/>
          <w:spacing w:val="-2"/>
        </w:rPr>
        <w:t>Analizi</w:t>
      </w:r>
      <w:r>
        <w:rPr>
          <w:noProof/>
        </w:rPr>
        <w:tab/>
      </w:r>
      <w:r>
        <w:rPr>
          <w:noProof/>
        </w:rPr>
        <w:fldChar w:fldCharType="begin"/>
      </w:r>
      <w:r>
        <w:rPr>
          <w:noProof/>
        </w:rPr>
        <w:instrText xml:space="preserve"> PAGEREF _Toc167893923 \h </w:instrText>
      </w:r>
      <w:r>
        <w:rPr>
          <w:noProof/>
        </w:rPr>
      </w:r>
      <w:r>
        <w:rPr>
          <w:noProof/>
        </w:rPr>
        <w:fldChar w:fldCharType="separate"/>
      </w:r>
      <w:r w:rsidR="008F4A36">
        <w:rPr>
          <w:noProof/>
        </w:rPr>
        <w:t>12</w:t>
      </w:r>
      <w:r>
        <w:rPr>
          <w:noProof/>
        </w:rPr>
        <w:fldChar w:fldCharType="end"/>
      </w:r>
    </w:p>
    <w:p w14:paraId="29C3C4A3" w14:textId="6E57B969" w:rsidR="00560178" w:rsidRDefault="00560178">
      <w:pPr>
        <w:pStyle w:val="T2"/>
        <w:rPr>
          <w:rFonts w:asciiTheme="minorHAnsi" w:eastAsiaTheme="minorEastAsia" w:hAnsiTheme="minorHAnsi" w:cstheme="minorBidi"/>
          <w:noProof/>
          <w:lang w:eastAsia="tr-TR"/>
        </w:rPr>
      </w:pPr>
      <w:r w:rsidRPr="00200466">
        <w:rPr>
          <w:noProof/>
          <w:w w:val="95"/>
        </w:rPr>
        <w:t>2.5.</w:t>
      </w:r>
      <w:r>
        <w:rPr>
          <w:rFonts w:asciiTheme="minorHAnsi" w:eastAsiaTheme="minorEastAsia" w:hAnsiTheme="minorHAnsi" w:cstheme="minorBidi"/>
          <w:noProof/>
          <w:lang w:eastAsia="tr-TR"/>
        </w:rPr>
        <w:tab/>
      </w:r>
      <w:r>
        <w:rPr>
          <w:noProof/>
        </w:rPr>
        <w:t>Faaliyet</w:t>
      </w:r>
      <w:r w:rsidRPr="00200466">
        <w:rPr>
          <w:noProof/>
          <w:spacing w:val="-15"/>
        </w:rPr>
        <w:t xml:space="preserve"> </w:t>
      </w:r>
      <w:r>
        <w:rPr>
          <w:noProof/>
        </w:rPr>
        <w:t>Alanları</w:t>
      </w:r>
      <w:r w:rsidRPr="00200466">
        <w:rPr>
          <w:noProof/>
          <w:spacing w:val="-13"/>
        </w:rPr>
        <w:t xml:space="preserve"> </w:t>
      </w:r>
      <w:r>
        <w:rPr>
          <w:noProof/>
        </w:rPr>
        <w:t>ile</w:t>
      </w:r>
      <w:r w:rsidRPr="00200466">
        <w:rPr>
          <w:noProof/>
          <w:spacing w:val="-14"/>
        </w:rPr>
        <w:t xml:space="preserve"> </w:t>
      </w:r>
      <w:r>
        <w:rPr>
          <w:noProof/>
        </w:rPr>
        <w:t>Ürün/Hizmetlerin</w:t>
      </w:r>
      <w:r w:rsidRPr="00200466">
        <w:rPr>
          <w:noProof/>
          <w:spacing w:val="-16"/>
        </w:rPr>
        <w:t xml:space="preserve"> </w:t>
      </w:r>
      <w:r w:rsidRPr="00200466">
        <w:rPr>
          <w:noProof/>
          <w:spacing w:val="-2"/>
        </w:rPr>
        <w:t>Belirlenm</w:t>
      </w:r>
      <w:bookmarkStart w:id="2" w:name="_GoBack"/>
      <w:bookmarkEnd w:id="2"/>
      <w:r w:rsidRPr="00200466">
        <w:rPr>
          <w:noProof/>
          <w:spacing w:val="-2"/>
        </w:rPr>
        <w:t>esi</w:t>
      </w:r>
      <w:r>
        <w:rPr>
          <w:noProof/>
        </w:rPr>
        <w:tab/>
      </w:r>
      <w:r>
        <w:rPr>
          <w:noProof/>
        </w:rPr>
        <w:fldChar w:fldCharType="begin"/>
      </w:r>
      <w:r>
        <w:rPr>
          <w:noProof/>
        </w:rPr>
        <w:instrText xml:space="preserve"> PAGEREF _Toc167893924 \h </w:instrText>
      </w:r>
      <w:r>
        <w:rPr>
          <w:noProof/>
        </w:rPr>
      </w:r>
      <w:r>
        <w:rPr>
          <w:noProof/>
        </w:rPr>
        <w:fldChar w:fldCharType="separate"/>
      </w:r>
      <w:r w:rsidR="008F4A36">
        <w:rPr>
          <w:noProof/>
        </w:rPr>
        <w:t>12</w:t>
      </w:r>
      <w:r>
        <w:rPr>
          <w:noProof/>
        </w:rPr>
        <w:fldChar w:fldCharType="end"/>
      </w:r>
    </w:p>
    <w:p w14:paraId="565B725C" w14:textId="221C20CB" w:rsidR="00560178" w:rsidRDefault="00560178">
      <w:pPr>
        <w:pStyle w:val="T2"/>
        <w:rPr>
          <w:rFonts w:asciiTheme="minorHAnsi" w:eastAsiaTheme="minorEastAsia" w:hAnsiTheme="minorHAnsi" w:cstheme="minorBidi"/>
          <w:noProof/>
          <w:lang w:eastAsia="tr-TR"/>
        </w:rPr>
      </w:pPr>
      <w:r w:rsidRPr="00200466">
        <w:rPr>
          <w:noProof/>
          <w:w w:val="95"/>
        </w:rPr>
        <w:t>2.6.</w:t>
      </w:r>
      <w:r>
        <w:rPr>
          <w:rFonts w:asciiTheme="minorHAnsi" w:eastAsiaTheme="minorEastAsia" w:hAnsiTheme="minorHAnsi" w:cstheme="minorBidi"/>
          <w:noProof/>
          <w:lang w:eastAsia="tr-TR"/>
        </w:rPr>
        <w:tab/>
      </w:r>
      <w:r>
        <w:rPr>
          <w:noProof/>
        </w:rPr>
        <w:t>Paydaş</w:t>
      </w:r>
      <w:r w:rsidRPr="00200466">
        <w:rPr>
          <w:noProof/>
          <w:spacing w:val="-14"/>
        </w:rPr>
        <w:t xml:space="preserve"> </w:t>
      </w:r>
      <w:r w:rsidRPr="00200466">
        <w:rPr>
          <w:noProof/>
          <w:spacing w:val="-2"/>
        </w:rPr>
        <w:t>Analizi</w:t>
      </w:r>
      <w:r>
        <w:rPr>
          <w:noProof/>
        </w:rPr>
        <w:tab/>
      </w:r>
      <w:r>
        <w:rPr>
          <w:noProof/>
        </w:rPr>
        <w:fldChar w:fldCharType="begin"/>
      </w:r>
      <w:r>
        <w:rPr>
          <w:noProof/>
        </w:rPr>
        <w:instrText xml:space="preserve"> PAGEREF _Toc167893925 \h </w:instrText>
      </w:r>
      <w:r>
        <w:rPr>
          <w:noProof/>
        </w:rPr>
      </w:r>
      <w:r>
        <w:rPr>
          <w:noProof/>
        </w:rPr>
        <w:fldChar w:fldCharType="separate"/>
      </w:r>
      <w:r w:rsidR="008F4A36">
        <w:rPr>
          <w:noProof/>
        </w:rPr>
        <w:t>13</w:t>
      </w:r>
      <w:r>
        <w:rPr>
          <w:noProof/>
        </w:rPr>
        <w:fldChar w:fldCharType="end"/>
      </w:r>
    </w:p>
    <w:p w14:paraId="0D3F28C3" w14:textId="4ECEFFB2" w:rsidR="00560178" w:rsidRDefault="00560178">
      <w:pPr>
        <w:pStyle w:val="T2"/>
        <w:rPr>
          <w:rFonts w:asciiTheme="minorHAnsi" w:eastAsiaTheme="minorEastAsia" w:hAnsiTheme="minorHAnsi" w:cstheme="minorBidi"/>
          <w:noProof/>
          <w:lang w:eastAsia="tr-TR"/>
        </w:rPr>
      </w:pPr>
      <w:r w:rsidRPr="00200466">
        <w:rPr>
          <w:noProof/>
          <w:w w:val="95"/>
        </w:rPr>
        <w:t>2.7.</w:t>
      </w:r>
      <w:r>
        <w:rPr>
          <w:rFonts w:asciiTheme="minorHAnsi" w:eastAsiaTheme="minorEastAsia" w:hAnsiTheme="minorHAnsi" w:cstheme="minorBidi"/>
          <w:noProof/>
          <w:lang w:eastAsia="tr-TR"/>
        </w:rPr>
        <w:tab/>
      </w:r>
      <w:r>
        <w:rPr>
          <w:noProof/>
        </w:rPr>
        <w:t>Okul</w:t>
      </w:r>
      <w:r w:rsidRPr="00200466">
        <w:rPr>
          <w:noProof/>
          <w:spacing w:val="-13"/>
        </w:rPr>
        <w:t xml:space="preserve"> </w:t>
      </w:r>
      <w:r>
        <w:rPr>
          <w:noProof/>
        </w:rPr>
        <w:t>İçi</w:t>
      </w:r>
      <w:r w:rsidRPr="00200466">
        <w:rPr>
          <w:noProof/>
          <w:spacing w:val="-13"/>
        </w:rPr>
        <w:t xml:space="preserve"> </w:t>
      </w:r>
      <w:r w:rsidRPr="00200466">
        <w:rPr>
          <w:noProof/>
          <w:spacing w:val="-2"/>
        </w:rPr>
        <w:t>Analiz</w:t>
      </w:r>
      <w:r>
        <w:rPr>
          <w:noProof/>
        </w:rPr>
        <w:tab/>
      </w:r>
      <w:r>
        <w:rPr>
          <w:noProof/>
        </w:rPr>
        <w:fldChar w:fldCharType="begin"/>
      </w:r>
      <w:r>
        <w:rPr>
          <w:noProof/>
        </w:rPr>
        <w:instrText xml:space="preserve"> PAGEREF _Toc167893926 \h </w:instrText>
      </w:r>
      <w:r>
        <w:rPr>
          <w:noProof/>
        </w:rPr>
      </w:r>
      <w:r>
        <w:rPr>
          <w:noProof/>
        </w:rPr>
        <w:fldChar w:fldCharType="separate"/>
      </w:r>
      <w:r w:rsidR="008F4A36">
        <w:rPr>
          <w:noProof/>
        </w:rPr>
        <w:t>17</w:t>
      </w:r>
      <w:r>
        <w:rPr>
          <w:noProof/>
        </w:rPr>
        <w:fldChar w:fldCharType="end"/>
      </w:r>
    </w:p>
    <w:p w14:paraId="4B0B858C" w14:textId="48434164" w:rsidR="00560178" w:rsidRDefault="00560178">
      <w:pPr>
        <w:pStyle w:val="T3"/>
        <w:tabs>
          <w:tab w:val="left" w:pos="1320"/>
          <w:tab w:val="right" w:leader="dot" w:pos="11040"/>
        </w:tabs>
        <w:rPr>
          <w:rFonts w:asciiTheme="minorHAnsi" w:eastAsiaTheme="minorEastAsia" w:hAnsiTheme="minorHAnsi" w:cstheme="minorBidi"/>
          <w:noProof/>
          <w:lang w:eastAsia="tr-TR"/>
        </w:rPr>
      </w:pPr>
      <w:r w:rsidRPr="00200466">
        <w:rPr>
          <w:noProof/>
          <w:spacing w:val="-1"/>
        </w:rPr>
        <w:t>2.7.1.</w:t>
      </w:r>
      <w:r>
        <w:rPr>
          <w:rFonts w:asciiTheme="minorHAnsi" w:eastAsiaTheme="minorEastAsia" w:hAnsiTheme="minorHAnsi" w:cstheme="minorBidi"/>
          <w:noProof/>
          <w:lang w:eastAsia="tr-TR"/>
        </w:rPr>
        <w:tab/>
      </w:r>
      <w:r>
        <w:rPr>
          <w:noProof/>
        </w:rPr>
        <w:t>Teşkilat Yapısı</w:t>
      </w:r>
      <w:r>
        <w:rPr>
          <w:noProof/>
        </w:rPr>
        <w:tab/>
      </w:r>
      <w:r>
        <w:rPr>
          <w:noProof/>
        </w:rPr>
        <w:fldChar w:fldCharType="begin"/>
      </w:r>
      <w:r>
        <w:rPr>
          <w:noProof/>
        </w:rPr>
        <w:instrText xml:space="preserve"> PAGEREF _Toc167893927 \h </w:instrText>
      </w:r>
      <w:r>
        <w:rPr>
          <w:noProof/>
        </w:rPr>
      </w:r>
      <w:r>
        <w:rPr>
          <w:noProof/>
        </w:rPr>
        <w:fldChar w:fldCharType="separate"/>
      </w:r>
      <w:r w:rsidR="008F4A36">
        <w:rPr>
          <w:noProof/>
        </w:rPr>
        <w:t>18</w:t>
      </w:r>
      <w:r>
        <w:rPr>
          <w:noProof/>
        </w:rPr>
        <w:fldChar w:fldCharType="end"/>
      </w:r>
    </w:p>
    <w:p w14:paraId="140F3B5B" w14:textId="7993C0B8" w:rsidR="00560178" w:rsidRDefault="00560178">
      <w:pPr>
        <w:pStyle w:val="T3"/>
        <w:tabs>
          <w:tab w:val="left" w:pos="1320"/>
          <w:tab w:val="right" w:leader="dot" w:pos="11040"/>
        </w:tabs>
        <w:rPr>
          <w:rFonts w:asciiTheme="minorHAnsi" w:eastAsiaTheme="minorEastAsia" w:hAnsiTheme="minorHAnsi" w:cstheme="minorBidi"/>
          <w:noProof/>
          <w:lang w:eastAsia="tr-TR"/>
        </w:rPr>
      </w:pPr>
      <w:r w:rsidRPr="00200466">
        <w:rPr>
          <w:noProof/>
          <w:spacing w:val="-1"/>
          <w:w w:val="97"/>
        </w:rPr>
        <w:t>2.7.2.</w:t>
      </w:r>
      <w:r>
        <w:rPr>
          <w:rFonts w:asciiTheme="minorHAnsi" w:eastAsiaTheme="minorEastAsia" w:hAnsiTheme="minorHAnsi" w:cstheme="minorBidi"/>
          <w:noProof/>
          <w:lang w:eastAsia="tr-TR"/>
        </w:rPr>
        <w:tab/>
      </w:r>
      <w:r>
        <w:rPr>
          <w:noProof/>
        </w:rPr>
        <w:t>İnsan</w:t>
      </w:r>
      <w:r w:rsidRPr="00200466">
        <w:rPr>
          <w:noProof/>
          <w:spacing w:val="-3"/>
        </w:rPr>
        <w:t xml:space="preserve"> </w:t>
      </w:r>
      <w:r w:rsidRPr="00200466">
        <w:rPr>
          <w:noProof/>
          <w:spacing w:val="-2"/>
        </w:rPr>
        <w:t>Kaynakları</w:t>
      </w:r>
      <w:r>
        <w:rPr>
          <w:noProof/>
        </w:rPr>
        <w:tab/>
      </w:r>
      <w:r>
        <w:rPr>
          <w:noProof/>
        </w:rPr>
        <w:fldChar w:fldCharType="begin"/>
      </w:r>
      <w:r>
        <w:rPr>
          <w:noProof/>
        </w:rPr>
        <w:instrText xml:space="preserve"> PAGEREF _Toc167893928 \h </w:instrText>
      </w:r>
      <w:r>
        <w:rPr>
          <w:noProof/>
        </w:rPr>
      </w:r>
      <w:r>
        <w:rPr>
          <w:noProof/>
        </w:rPr>
        <w:fldChar w:fldCharType="separate"/>
      </w:r>
      <w:r w:rsidR="008F4A36">
        <w:rPr>
          <w:noProof/>
        </w:rPr>
        <w:t>18</w:t>
      </w:r>
      <w:r>
        <w:rPr>
          <w:noProof/>
        </w:rPr>
        <w:fldChar w:fldCharType="end"/>
      </w:r>
    </w:p>
    <w:p w14:paraId="2764D053" w14:textId="48994285" w:rsidR="00560178" w:rsidRDefault="00560178">
      <w:pPr>
        <w:pStyle w:val="T3"/>
        <w:tabs>
          <w:tab w:val="left" w:pos="1320"/>
          <w:tab w:val="right" w:leader="dot" w:pos="11040"/>
        </w:tabs>
        <w:rPr>
          <w:rFonts w:asciiTheme="minorHAnsi" w:eastAsiaTheme="minorEastAsia" w:hAnsiTheme="minorHAnsi" w:cstheme="minorBidi"/>
          <w:noProof/>
          <w:lang w:eastAsia="tr-TR"/>
        </w:rPr>
      </w:pPr>
      <w:r w:rsidRPr="00200466">
        <w:rPr>
          <w:noProof/>
          <w:spacing w:val="-1"/>
          <w:w w:val="97"/>
        </w:rPr>
        <w:t>2.7.3.</w:t>
      </w:r>
      <w:r>
        <w:rPr>
          <w:rFonts w:asciiTheme="minorHAnsi" w:eastAsiaTheme="minorEastAsia" w:hAnsiTheme="minorHAnsi" w:cstheme="minorBidi"/>
          <w:noProof/>
          <w:lang w:eastAsia="tr-TR"/>
        </w:rPr>
        <w:tab/>
      </w:r>
      <w:r>
        <w:rPr>
          <w:noProof/>
        </w:rPr>
        <w:t>Teknolojik</w:t>
      </w:r>
      <w:r w:rsidRPr="00200466">
        <w:rPr>
          <w:noProof/>
          <w:spacing w:val="-6"/>
        </w:rPr>
        <w:t xml:space="preserve"> </w:t>
      </w:r>
      <w:r w:rsidRPr="00200466">
        <w:rPr>
          <w:noProof/>
          <w:spacing w:val="-4"/>
        </w:rPr>
        <w:t>Düzey</w:t>
      </w:r>
      <w:r>
        <w:rPr>
          <w:noProof/>
        </w:rPr>
        <w:tab/>
      </w:r>
      <w:r>
        <w:rPr>
          <w:noProof/>
        </w:rPr>
        <w:fldChar w:fldCharType="begin"/>
      </w:r>
      <w:r>
        <w:rPr>
          <w:noProof/>
        </w:rPr>
        <w:instrText xml:space="preserve"> PAGEREF _Toc167893929 \h </w:instrText>
      </w:r>
      <w:r>
        <w:rPr>
          <w:noProof/>
        </w:rPr>
      </w:r>
      <w:r>
        <w:rPr>
          <w:noProof/>
        </w:rPr>
        <w:fldChar w:fldCharType="separate"/>
      </w:r>
      <w:r w:rsidR="008F4A36">
        <w:rPr>
          <w:noProof/>
        </w:rPr>
        <w:t>19</w:t>
      </w:r>
      <w:r>
        <w:rPr>
          <w:noProof/>
        </w:rPr>
        <w:fldChar w:fldCharType="end"/>
      </w:r>
    </w:p>
    <w:p w14:paraId="6198D7D1" w14:textId="37D9E8C8" w:rsidR="00560178" w:rsidRDefault="00560178">
      <w:pPr>
        <w:pStyle w:val="T3"/>
        <w:tabs>
          <w:tab w:val="left" w:pos="1320"/>
          <w:tab w:val="right" w:leader="dot" w:pos="11040"/>
        </w:tabs>
        <w:rPr>
          <w:rFonts w:asciiTheme="minorHAnsi" w:eastAsiaTheme="minorEastAsia" w:hAnsiTheme="minorHAnsi" w:cstheme="minorBidi"/>
          <w:noProof/>
          <w:lang w:eastAsia="tr-TR"/>
        </w:rPr>
      </w:pPr>
      <w:r w:rsidRPr="00200466">
        <w:rPr>
          <w:noProof/>
          <w:spacing w:val="-1"/>
          <w:w w:val="97"/>
        </w:rPr>
        <w:t>2.7.4.</w:t>
      </w:r>
      <w:r>
        <w:rPr>
          <w:rFonts w:asciiTheme="minorHAnsi" w:eastAsiaTheme="minorEastAsia" w:hAnsiTheme="minorHAnsi" w:cstheme="minorBidi"/>
          <w:noProof/>
          <w:lang w:eastAsia="tr-TR"/>
        </w:rPr>
        <w:tab/>
      </w:r>
      <w:r>
        <w:rPr>
          <w:noProof/>
        </w:rPr>
        <w:t>Mali</w:t>
      </w:r>
      <w:r w:rsidRPr="00200466">
        <w:rPr>
          <w:noProof/>
          <w:spacing w:val="-3"/>
        </w:rPr>
        <w:t xml:space="preserve"> </w:t>
      </w:r>
      <w:r w:rsidRPr="00200466">
        <w:rPr>
          <w:noProof/>
          <w:spacing w:val="-2"/>
        </w:rPr>
        <w:t>Kaynaklar</w:t>
      </w:r>
      <w:r>
        <w:rPr>
          <w:noProof/>
        </w:rPr>
        <w:tab/>
      </w:r>
      <w:r>
        <w:rPr>
          <w:noProof/>
        </w:rPr>
        <w:fldChar w:fldCharType="begin"/>
      </w:r>
      <w:r>
        <w:rPr>
          <w:noProof/>
        </w:rPr>
        <w:instrText xml:space="preserve"> PAGEREF _Toc167893930 \h </w:instrText>
      </w:r>
      <w:r>
        <w:rPr>
          <w:noProof/>
        </w:rPr>
      </w:r>
      <w:r>
        <w:rPr>
          <w:noProof/>
        </w:rPr>
        <w:fldChar w:fldCharType="separate"/>
      </w:r>
      <w:r w:rsidR="008F4A36">
        <w:rPr>
          <w:noProof/>
        </w:rPr>
        <w:t>20</w:t>
      </w:r>
      <w:r>
        <w:rPr>
          <w:noProof/>
        </w:rPr>
        <w:fldChar w:fldCharType="end"/>
      </w:r>
    </w:p>
    <w:p w14:paraId="3F9C5AB2" w14:textId="261CB89D" w:rsidR="00560178" w:rsidRDefault="00560178">
      <w:pPr>
        <w:pStyle w:val="T3"/>
        <w:tabs>
          <w:tab w:val="left" w:pos="1320"/>
          <w:tab w:val="right" w:leader="dot" w:pos="11040"/>
        </w:tabs>
        <w:rPr>
          <w:rFonts w:asciiTheme="minorHAnsi" w:eastAsiaTheme="minorEastAsia" w:hAnsiTheme="minorHAnsi" w:cstheme="minorBidi"/>
          <w:noProof/>
          <w:lang w:eastAsia="tr-TR"/>
        </w:rPr>
      </w:pPr>
      <w:r w:rsidRPr="00200466">
        <w:rPr>
          <w:noProof/>
          <w:spacing w:val="-1"/>
          <w:w w:val="97"/>
        </w:rPr>
        <w:t>2.7.5.</w:t>
      </w:r>
      <w:r>
        <w:rPr>
          <w:rFonts w:asciiTheme="minorHAnsi" w:eastAsiaTheme="minorEastAsia" w:hAnsiTheme="minorHAnsi" w:cstheme="minorBidi"/>
          <w:noProof/>
          <w:lang w:eastAsia="tr-TR"/>
        </w:rPr>
        <w:tab/>
      </w:r>
      <w:r>
        <w:rPr>
          <w:noProof/>
        </w:rPr>
        <w:t>İstatistiki</w:t>
      </w:r>
      <w:r w:rsidRPr="00200466">
        <w:rPr>
          <w:noProof/>
          <w:spacing w:val="-6"/>
        </w:rPr>
        <w:t xml:space="preserve"> </w:t>
      </w:r>
      <w:r w:rsidRPr="00200466">
        <w:rPr>
          <w:noProof/>
          <w:spacing w:val="-2"/>
        </w:rPr>
        <w:t>Veriler</w:t>
      </w:r>
      <w:r>
        <w:rPr>
          <w:noProof/>
        </w:rPr>
        <w:tab/>
      </w:r>
      <w:r>
        <w:rPr>
          <w:noProof/>
        </w:rPr>
        <w:fldChar w:fldCharType="begin"/>
      </w:r>
      <w:r>
        <w:rPr>
          <w:noProof/>
        </w:rPr>
        <w:instrText xml:space="preserve"> PAGEREF _Toc167893931 \h </w:instrText>
      </w:r>
      <w:r>
        <w:rPr>
          <w:noProof/>
        </w:rPr>
      </w:r>
      <w:r>
        <w:rPr>
          <w:noProof/>
        </w:rPr>
        <w:fldChar w:fldCharType="separate"/>
      </w:r>
      <w:r w:rsidR="008F4A36">
        <w:rPr>
          <w:noProof/>
        </w:rPr>
        <w:t>20</w:t>
      </w:r>
      <w:r>
        <w:rPr>
          <w:noProof/>
        </w:rPr>
        <w:fldChar w:fldCharType="end"/>
      </w:r>
    </w:p>
    <w:p w14:paraId="6C503C79" w14:textId="43DEF402" w:rsidR="00560178" w:rsidRDefault="00560178">
      <w:pPr>
        <w:pStyle w:val="T2"/>
        <w:rPr>
          <w:rFonts w:asciiTheme="minorHAnsi" w:eastAsiaTheme="minorEastAsia" w:hAnsiTheme="minorHAnsi" w:cstheme="minorBidi"/>
          <w:noProof/>
          <w:lang w:eastAsia="tr-TR"/>
        </w:rPr>
      </w:pPr>
      <w:r w:rsidRPr="00200466">
        <w:rPr>
          <w:noProof/>
          <w:w w:val="95"/>
        </w:rPr>
        <w:t>2.8.</w:t>
      </w:r>
      <w:r>
        <w:rPr>
          <w:rFonts w:asciiTheme="minorHAnsi" w:eastAsiaTheme="minorEastAsia" w:hAnsiTheme="minorHAnsi" w:cstheme="minorBidi"/>
          <w:noProof/>
          <w:lang w:eastAsia="tr-TR"/>
        </w:rPr>
        <w:tab/>
      </w:r>
      <w:r>
        <w:rPr>
          <w:noProof/>
        </w:rPr>
        <w:t>Çevre</w:t>
      </w:r>
      <w:r w:rsidRPr="00200466">
        <w:rPr>
          <w:noProof/>
          <w:spacing w:val="-12"/>
        </w:rPr>
        <w:t xml:space="preserve"> </w:t>
      </w:r>
      <w:r>
        <w:rPr>
          <w:noProof/>
        </w:rPr>
        <w:t>Analizi</w:t>
      </w:r>
      <w:r w:rsidRPr="00200466">
        <w:rPr>
          <w:noProof/>
          <w:spacing w:val="-10"/>
        </w:rPr>
        <w:t xml:space="preserve"> </w:t>
      </w:r>
      <w:r w:rsidRPr="00200466">
        <w:rPr>
          <w:noProof/>
          <w:spacing w:val="-2"/>
        </w:rPr>
        <w:t>(PESTLE)</w:t>
      </w:r>
      <w:r>
        <w:rPr>
          <w:noProof/>
        </w:rPr>
        <w:tab/>
      </w:r>
      <w:r>
        <w:rPr>
          <w:noProof/>
        </w:rPr>
        <w:fldChar w:fldCharType="begin"/>
      </w:r>
      <w:r>
        <w:rPr>
          <w:noProof/>
        </w:rPr>
        <w:instrText xml:space="preserve"> PAGEREF _Toc167893932 \h </w:instrText>
      </w:r>
      <w:r>
        <w:rPr>
          <w:noProof/>
        </w:rPr>
      </w:r>
      <w:r>
        <w:rPr>
          <w:noProof/>
        </w:rPr>
        <w:fldChar w:fldCharType="separate"/>
      </w:r>
      <w:r w:rsidR="008F4A36">
        <w:rPr>
          <w:noProof/>
        </w:rPr>
        <w:t>21</w:t>
      </w:r>
      <w:r>
        <w:rPr>
          <w:noProof/>
        </w:rPr>
        <w:fldChar w:fldCharType="end"/>
      </w:r>
    </w:p>
    <w:p w14:paraId="5D2CD7AE" w14:textId="5123E0D7" w:rsidR="00560178" w:rsidRDefault="00560178">
      <w:pPr>
        <w:pStyle w:val="T2"/>
        <w:rPr>
          <w:rFonts w:asciiTheme="minorHAnsi" w:eastAsiaTheme="minorEastAsia" w:hAnsiTheme="minorHAnsi" w:cstheme="minorBidi"/>
          <w:noProof/>
          <w:lang w:eastAsia="tr-TR"/>
        </w:rPr>
      </w:pPr>
      <w:r w:rsidRPr="00200466">
        <w:rPr>
          <w:noProof/>
          <w:w w:val="95"/>
        </w:rPr>
        <w:t>2.9.</w:t>
      </w:r>
      <w:r>
        <w:rPr>
          <w:rFonts w:asciiTheme="minorHAnsi" w:eastAsiaTheme="minorEastAsia" w:hAnsiTheme="minorHAnsi" w:cstheme="minorBidi"/>
          <w:noProof/>
          <w:lang w:eastAsia="tr-TR"/>
        </w:rPr>
        <w:tab/>
      </w:r>
      <w:r>
        <w:rPr>
          <w:noProof/>
        </w:rPr>
        <w:t>GZFT</w:t>
      </w:r>
      <w:r w:rsidRPr="00200466">
        <w:rPr>
          <w:noProof/>
          <w:spacing w:val="-9"/>
        </w:rPr>
        <w:t xml:space="preserve"> </w:t>
      </w:r>
      <w:r w:rsidRPr="00200466">
        <w:rPr>
          <w:noProof/>
          <w:spacing w:val="-2"/>
        </w:rPr>
        <w:t>Analizi</w:t>
      </w:r>
      <w:r>
        <w:rPr>
          <w:noProof/>
        </w:rPr>
        <w:tab/>
      </w:r>
      <w:r>
        <w:rPr>
          <w:noProof/>
        </w:rPr>
        <w:fldChar w:fldCharType="begin"/>
      </w:r>
      <w:r>
        <w:rPr>
          <w:noProof/>
        </w:rPr>
        <w:instrText xml:space="preserve"> PAGEREF _Toc167893933 \h </w:instrText>
      </w:r>
      <w:r>
        <w:rPr>
          <w:noProof/>
        </w:rPr>
      </w:r>
      <w:r>
        <w:rPr>
          <w:noProof/>
        </w:rPr>
        <w:fldChar w:fldCharType="separate"/>
      </w:r>
      <w:r w:rsidR="008F4A36">
        <w:rPr>
          <w:noProof/>
        </w:rPr>
        <w:t>22</w:t>
      </w:r>
      <w:r>
        <w:rPr>
          <w:noProof/>
        </w:rPr>
        <w:fldChar w:fldCharType="end"/>
      </w:r>
    </w:p>
    <w:p w14:paraId="1C5B1371" w14:textId="7EA3AB6F" w:rsidR="00560178" w:rsidRDefault="00560178">
      <w:pPr>
        <w:pStyle w:val="T3"/>
        <w:tabs>
          <w:tab w:val="left" w:pos="1320"/>
          <w:tab w:val="right" w:leader="dot" w:pos="11040"/>
        </w:tabs>
        <w:rPr>
          <w:rFonts w:asciiTheme="minorHAnsi" w:eastAsiaTheme="minorEastAsia" w:hAnsiTheme="minorHAnsi" w:cstheme="minorBidi"/>
          <w:noProof/>
          <w:lang w:eastAsia="tr-TR"/>
        </w:rPr>
      </w:pPr>
      <w:r w:rsidRPr="00200466">
        <w:rPr>
          <w:noProof/>
          <w:spacing w:val="-1"/>
        </w:rPr>
        <w:t>2.9.1.</w:t>
      </w:r>
      <w:r>
        <w:rPr>
          <w:rFonts w:asciiTheme="minorHAnsi" w:eastAsiaTheme="minorEastAsia" w:hAnsiTheme="minorHAnsi" w:cstheme="minorBidi"/>
          <w:noProof/>
          <w:lang w:eastAsia="tr-TR"/>
        </w:rPr>
        <w:tab/>
      </w:r>
      <w:r>
        <w:rPr>
          <w:noProof/>
        </w:rPr>
        <w:t>Güçlü</w:t>
      </w:r>
      <w:r w:rsidRPr="00200466">
        <w:rPr>
          <w:noProof/>
          <w:spacing w:val="-5"/>
        </w:rPr>
        <w:t xml:space="preserve"> </w:t>
      </w:r>
      <w:r>
        <w:rPr>
          <w:noProof/>
        </w:rPr>
        <w:t>ve</w:t>
      </w:r>
      <w:r w:rsidRPr="00200466">
        <w:rPr>
          <w:noProof/>
          <w:spacing w:val="-3"/>
        </w:rPr>
        <w:t xml:space="preserve"> </w:t>
      </w:r>
      <w:r>
        <w:rPr>
          <w:noProof/>
        </w:rPr>
        <w:t>Zayıf</w:t>
      </w:r>
      <w:r w:rsidRPr="00200466">
        <w:rPr>
          <w:noProof/>
          <w:spacing w:val="-3"/>
        </w:rPr>
        <w:t xml:space="preserve"> </w:t>
      </w:r>
      <w:r w:rsidRPr="00200466">
        <w:rPr>
          <w:noProof/>
          <w:spacing w:val="-2"/>
        </w:rPr>
        <w:t>Yönler</w:t>
      </w:r>
      <w:r>
        <w:rPr>
          <w:noProof/>
        </w:rPr>
        <w:tab/>
      </w:r>
      <w:r>
        <w:rPr>
          <w:noProof/>
        </w:rPr>
        <w:fldChar w:fldCharType="begin"/>
      </w:r>
      <w:r>
        <w:rPr>
          <w:noProof/>
        </w:rPr>
        <w:instrText xml:space="preserve"> PAGEREF _Toc167893934 \h </w:instrText>
      </w:r>
      <w:r>
        <w:rPr>
          <w:noProof/>
        </w:rPr>
      </w:r>
      <w:r>
        <w:rPr>
          <w:noProof/>
        </w:rPr>
        <w:fldChar w:fldCharType="separate"/>
      </w:r>
      <w:r w:rsidR="008F4A36">
        <w:rPr>
          <w:noProof/>
        </w:rPr>
        <w:t>23</w:t>
      </w:r>
      <w:r>
        <w:rPr>
          <w:noProof/>
        </w:rPr>
        <w:fldChar w:fldCharType="end"/>
      </w:r>
    </w:p>
    <w:p w14:paraId="6D0598BC" w14:textId="324F99A0" w:rsidR="00560178" w:rsidRDefault="00560178">
      <w:pPr>
        <w:pStyle w:val="T3"/>
        <w:tabs>
          <w:tab w:val="right" w:leader="dot" w:pos="11040"/>
        </w:tabs>
        <w:rPr>
          <w:rFonts w:asciiTheme="minorHAnsi" w:eastAsiaTheme="minorEastAsia" w:hAnsiTheme="minorHAnsi" w:cstheme="minorBidi"/>
          <w:noProof/>
          <w:lang w:eastAsia="tr-TR"/>
        </w:rPr>
      </w:pPr>
      <w:r w:rsidRPr="00200466">
        <w:rPr>
          <w:noProof/>
          <w:spacing w:val="-2"/>
        </w:rPr>
        <w:t>Güçlü Yönler</w:t>
      </w:r>
      <w:r>
        <w:rPr>
          <w:noProof/>
        </w:rPr>
        <w:tab/>
      </w:r>
      <w:r>
        <w:rPr>
          <w:noProof/>
        </w:rPr>
        <w:fldChar w:fldCharType="begin"/>
      </w:r>
      <w:r>
        <w:rPr>
          <w:noProof/>
        </w:rPr>
        <w:instrText xml:space="preserve"> PAGEREF _Toc167893935 \h </w:instrText>
      </w:r>
      <w:r>
        <w:rPr>
          <w:noProof/>
        </w:rPr>
      </w:r>
      <w:r>
        <w:rPr>
          <w:noProof/>
        </w:rPr>
        <w:fldChar w:fldCharType="separate"/>
      </w:r>
      <w:r w:rsidR="008F4A36">
        <w:rPr>
          <w:noProof/>
        </w:rPr>
        <w:t>23</w:t>
      </w:r>
      <w:r>
        <w:rPr>
          <w:noProof/>
        </w:rPr>
        <w:fldChar w:fldCharType="end"/>
      </w:r>
    </w:p>
    <w:p w14:paraId="0AC15777" w14:textId="55C0F24C" w:rsidR="00560178" w:rsidRDefault="00560178">
      <w:pPr>
        <w:pStyle w:val="T3"/>
        <w:tabs>
          <w:tab w:val="right" w:leader="dot" w:pos="11040"/>
        </w:tabs>
        <w:rPr>
          <w:rFonts w:asciiTheme="minorHAnsi" w:eastAsiaTheme="minorEastAsia" w:hAnsiTheme="minorHAnsi" w:cstheme="minorBidi"/>
          <w:noProof/>
          <w:lang w:eastAsia="tr-TR"/>
        </w:rPr>
      </w:pPr>
      <w:r>
        <w:rPr>
          <w:noProof/>
        </w:rPr>
        <w:t>Zayıf Yönler</w:t>
      </w:r>
      <w:r>
        <w:rPr>
          <w:noProof/>
        </w:rPr>
        <w:tab/>
      </w:r>
      <w:r>
        <w:rPr>
          <w:noProof/>
        </w:rPr>
        <w:fldChar w:fldCharType="begin"/>
      </w:r>
      <w:r>
        <w:rPr>
          <w:noProof/>
        </w:rPr>
        <w:instrText xml:space="preserve"> PAGEREF _Toc167893936 \h </w:instrText>
      </w:r>
      <w:r>
        <w:rPr>
          <w:noProof/>
        </w:rPr>
      </w:r>
      <w:r>
        <w:rPr>
          <w:noProof/>
        </w:rPr>
        <w:fldChar w:fldCharType="separate"/>
      </w:r>
      <w:r w:rsidR="008F4A36">
        <w:rPr>
          <w:noProof/>
        </w:rPr>
        <w:t>24</w:t>
      </w:r>
      <w:r>
        <w:rPr>
          <w:noProof/>
        </w:rPr>
        <w:fldChar w:fldCharType="end"/>
      </w:r>
    </w:p>
    <w:p w14:paraId="36452AC0" w14:textId="60B21D7E" w:rsidR="00560178" w:rsidRDefault="00560178">
      <w:pPr>
        <w:pStyle w:val="T3"/>
        <w:tabs>
          <w:tab w:val="left" w:pos="1320"/>
          <w:tab w:val="right" w:leader="dot" w:pos="11040"/>
        </w:tabs>
        <w:rPr>
          <w:rFonts w:asciiTheme="minorHAnsi" w:eastAsiaTheme="minorEastAsia" w:hAnsiTheme="minorHAnsi" w:cstheme="minorBidi"/>
          <w:noProof/>
          <w:lang w:eastAsia="tr-TR"/>
        </w:rPr>
      </w:pPr>
      <w:r w:rsidRPr="00200466">
        <w:rPr>
          <w:noProof/>
          <w:spacing w:val="-1"/>
        </w:rPr>
        <w:t>2.9.2.</w:t>
      </w:r>
      <w:r>
        <w:rPr>
          <w:rFonts w:asciiTheme="minorHAnsi" w:eastAsiaTheme="minorEastAsia" w:hAnsiTheme="minorHAnsi" w:cstheme="minorBidi"/>
          <w:noProof/>
          <w:lang w:eastAsia="tr-TR"/>
        </w:rPr>
        <w:tab/>
      </w:r>
      <w:r>
        <w:rPr>
          <w:noProof/>
        </w:rPr>
        <w:t>Fırsatlar</w:t>
      </w:r>
      <w:r w:rsidRPr="00200466">
        <w:rPr>
          <w:noProof/>
          <w:spacing w:val="-5"/>
        </w:rPr>
        <w:t xml:space="preserve"> </w:t>
      </w:r>
      <w:r>
        <w:rPr>
          <w:noProof/>
        </w:rPr>
        <w:t>ve</w:t>
      </w:r>
      <w:r w:rsidRPr="00200466">
        <w:rPr>
          <w:noProof/>
          <w:spacing w:val="-5"/>
        </w:rPr>
        <w:t xml:space="preserve"> </w:t>
      </w:r>
      <w:r w:rsidRPr="00200466">
        <w:rPr>
          <w:noProof/>
          <w:spacing w:val="-2"/>
        </w:rPr>
        <w:t>Tehditler</w:t>
      </w:r>
      <w:r>
        <w:rPr>
          <w:noProof/>
        </w:rPr>
        <w:tab/>
      </w:r>
      <w:r>
        <w:rPr>
          <w:noProof/>
        </w:rPr>
        <w:fldChar w:fldCharType="begin"/>
      </w:r>
      <w:r>
        <w:rPr>
          <w:noProof/>
        </w:rPr>
        <w:instrText xml:space="preserve"> PAGEREF _Toc167893937 \h </w:instrText>
      </w:r>
      <w:r>
        <w:rPr>
          <w:noProof/>
        </w:rPr>
      </w:r>
      <w:r>
        <w:rPr>
          <w:noProof/>
        </w:rPr>
        <w:fldChar w:fldCharType="separate"/>
      </w:r>
      <w:r w:rsidR="008F4A36">
        <w:rPr>
          <w:noProof/>
        </w:rPr>
        <w:t>25</w:t>
      </w:r>
      <w:r>
        <w:rPr>
          <w:noProof/>
        </w:rPr>
        <w:fldChar w:fldCharType="end"/>
      </w:r>
    </w:p>
    <w:p w14:paraId="1685DC46" w14:textId="3AB4A0F0" w:rsidR="00560178" w:rsidRDefault="00560178">
      <w:pPr>
        <w:pStyle w:val="T3"/>
        <w:tabs>
          <w:tab w:val="right" w:leader="dot" w:pos="11040"/>
        </w:tabs>
        <w:rPr>
          <w:rFonts w:asciiTheme="minorHAnsi" w:eastAsiaTheme="minorEastAsia" w:hAnsiTheme="minorHAnsi" w:cstheme="minorBidi"/>
          <w:noProof/>
          <w:lang w:eastAsia="tr-TR"/>
        </w:rPr>
      </w:pPr>
      <w:r w:rsidRPr="00200466">
        <w:rPr>
          <w:noProof/>
          <w:spacing w:val="-2"/>
        </w:rPr>
        <w:t>Fırsatlar</w:t>
      </w:r>
      <w:r>
        <w:rPr>
          <w:noProof/>
        </w:rPr>
        <w:tab/>
      </w:r>
      <w:r>
        <w:rPr>
          <w:noProof/>
        </w:rPr>
        <w:fldChar w:fldCharType="begin"/>
      </w:r>
      <w:r>
        <w:rPr>
          <w:noProof/>
        </w:rPr>
        <w:instrText xml:space="preserve"> PAGEREF _Toc167893938 \h </w:instrText>
      </w:r>
      <w:r>
        <w:rPr>
          <w:noProof/>
        </w:rPr>
      </w:r>
      <w:r>
        <w:rPr>
          <w:noProof/>
        </w:rPr>
        <w:fldChar w:fldCharType="separate"/>
      </w:r>
      <w:r w:rsidR="008F4A36">
        <w:rPr>
          <w:noProof/>
        </w:rPr>
        <w:t>25</w:t>
      </w:r>
      <w:r>
        <w:rPr>
          <w:noProof/>
        </w:rPr>
        <w:fldChar w:fldCharType="end"/>
      </w:r>
    </w:p>
    <w:p w14:paraId="286018B6" w14:textId="0DFABD1F" w:rsidR="00560178" w:rsidRDefault="00560178">
      <w:pPr>
        <w:pStyle w:val="T3"/>
        <w:tabs>
          <w:tab w:val="right" w:leader="dot" w:pos="11040"/>
        </w:tabs>
        <w:rPr>
          <w:rFonts w:asciiTheme="minorHAnsi" w:eastAsiaTheme="minorEastAsia" w:hAnsiTheme="minorHAnsi" w:cstheme="minorBidi"/>
          <w:noProof/>
          <w:lang w:eastAsia="tr-TR"/>
        </w:rPr>
      </w:pPr>
      <w:r>
        <w:rPr>
          <w:noProof/>
        </w:rPr>
        <w:t>Tehditler</w:t>
      </w:r>
      <w:r>
        <w:rPr>
          <w:noProof/>
        </w:rPr>
        <w:tab/>
      </w:r>
      <w:r>
        <w:rPr>
          <w:noProof/>
        </w:rPr>
        <w:fldChar w:fldCharType="begin"/>
      </w:r>
      <w:r>
        <w:rPr>
          <w:noProof/>
        </w:rPr>
        <w:instrText xml:space="preserve"> PAGEREF _Toc167893939 \h </w:instrText>
      </w:r>
      <w:r>
        <w:rPr>
          <w:noProof/>
        </w:rPr>
      </w:r>
      <w:r>
        <w:rPr>
          <w:noProof/>
        </w:rPr>
        <w:fldChar w:fldCharType="separate"/>
      </w:r>
      <w:r w:rsidR="008F4A36">
        <w:rPr>
          <w:noProof/>
        </w:rPr>
        <w:t>25</w:t>
      </w:r>
      <w:r>
        <w:rPr>
          <w:noProof/>
        </w:rPr>
        <w:fldChar w:fldCharType="end"/>
      </w:r>
    </w:p>
    <w:p w14:paraId="09A0C933" w14:textId="1F888ED7" w:rsidR="00560178" w:rsidRDefault="00560178">
      <w:pPr>
        <w:pStyle w:val="T2"/>
        <w:rPr>
          <w:rFonts w:asciiTheme="minorHAnsi" w:eastAsiaTheme="minorEastAsia" w:hAnsiTheme="minorHAnsi" w:cstheme="minorBidi"/>
          <w:noProof/>
          <w:lang w:eastAsia="tr-TR"/>
        </w:rPr>
      </w:pPr>
      <w:r w:rsidRPr="00200466">
        <w:rPr>
          <w:noProof/>
          <w:w w:val="95"/>
        </w:rPr>
        <w:t>2.10.</w:t>
      </w:r>
      <w:r>
        <w:rPr>
          <w:rFonts w:asciiTheme="minorHAnsi" w:eastAsiaTheme="minorEastAsia" w:hAnsiTheme="minorHAnsi" w:cstheme="minorBidi"/>
          <w:noProof/>
          <w:lang w:eastAsia="tr-TR"/>
        </w:rPr>
        <w:tab/>
      </w:r>
      <w:r>
        <w:rPr>
          <w:noProof/>
        </w:rPr>
        <w:t>Tespit</w:t>
      </w:r>
      <w:r w:rsidRPr="00200466">
        <w:rPr>
          <w:noProof/>
          <w:spacing w:val="-12"/>
        </w:rPr>
        <w:t xml:space="preserve"> </w:t>
      </w:r>
      <w:r>
        <w:rPr>
          <w:noProof/>
        </w:rPr>
        <w:t>ve</w:t>
      </w:r>
      <w:r w:rsidRPr="00200466">
        <w:rPr>
          <w:noProof/>
          <w:spacing w:val="-10"/>
        </w:rPr>
        <w:t xml:space="preserve"> </w:t>
      </w:r>
      <w:r>
        <w:rPr>
          <w:noProof/>
        </w:rPr>
        <w:t>İhtiyaçların</w:t>
      </w:r>
      <w:r w:rsidRPr="00200466">
        <w:rPr>
          <w:noProof/>
          <w:spacing w:val="-11"/>
        </w:rPr>
        <w:t xml:space="preserve"> </w:t>
      </w:r>
      <w:r w:rsidRPr="00200466">
        <w:rPr>
          <w:noProof/>
          <w:spacing w:val="-2"/>
        </w:rPr>
        <w:t>Belirlenmesi</w:t>
      </w:r>
      <w:r>
        <w:rPr>
          <w:noProof/>
        </w:rPr>
        <w:tab/>
      </w:r>
      <w:r>
        <w:rPr>
          <w:noProof/>
        </w:rPr>
        <w:fldChar w:fldCharType="begin"/>
      </w:r>
      <w:r>
        <w:rPr>
          <w:noProof/>
        </w:rPr>
        <w:instrText xml:space="preserve"> PAGEREF _Toc167893940 \h </w:instrText>
      </w:r>
      <w:r>
        <w:rPr>
          <w:noProof/>
        </w:rPr>
      </w:r>
      <w:r>
        <w:rPr>
          <w:noProof/>
        </w:rPr>
        <w:fldChar w:fldCharType="separate"/>
      </w:r>
      <w:r w:rsidR="008F4A36">
        <w:rPr>
          <w:noProof/>
        </w:rPr>
        <w:t>26</w:t>
      </w:r>
      <w:r>
        <w:rPr>
          <w:noProof/>
        </w:rPr>
        <w:fldChar w:fldCharType="end"/>
      </w:r>
    </w:p>
    <w:p w14:paraId="78535D26" w14:textId="2DFEB94A" w:rsidR="00560178" w:rsidRDefault="00560178">
      <w:pPr>
        <w:pStyle w:val="T1"/>
        <w:tabs>
          <w:tab w:val="left" w:pos="440"/>
        </w:tabs>
        <w:rPr>
          <w:rFonts w:asciiTheme="minorHAnsi" w:eastAsiaTheme="minorEastAsia" w:hAnsiTheme="minorHAnsi" w:cstheme="minorBidi"/>
          <w:noProof/>
          <w:lang w:eastAsia="tr-TR"/>
        </w:rPr>
      </w:pPr>
      <w:r>
        <w:rPr>
          <w:noProof/>
        </w:rPr>
        <w:t>3.</w:t>
      </w:r>
      <w:r>
        <w:rPr>
          <w:rFonts w:asciiTheme="minorHAnsi" w:eastAsiaTheme="minorEastAsia" w:hAnsiTheme="minorHAnsi" w:cstheme="minorBidi"/>
          <w:noProof/>
          <w:lang w:eastAsia="tr-TR"/>
        </w:rPr>
        <w:tab/>
      </w:r>
      <w:r>
        <w:rPr>
          <w:noProof/>
        </w:rPr>
        <w:t>GELECEĞE</w:t>
      </w:r>
      <w:r w:rsidRPr="00200466">
        <w:rPr>
          <w:noProof/>
          <w:spacing w:val="-3"/>
        </w:rPr>
        <w:t xml:space="preserve"> </w:t>
      </w:r>
      <w:r w:rsidRPr="00200466">
        <w:rPr>
          <w:noProof/>
          <w:spacing w:val="-4"/>
        </w:rPr>
        <w:t>BAKIŞ</w:t>
      </w:r>
      <w:r>
        <w:rPr>
          <w:noProof/>
        </w:rPr>
        <w:tab/>
      </w:r>
      <w:r>
        <w:rPr>
          <w:noProof/>
        </w:rPr>
        <w:fldChar w:fldCharType="begin"/>
      </w:r>
      <w:r>
        <w:rPr>
          <w:noProof/>
        </w:rPr>
        <w:instrText xml:space="preserve"> PAGEREF _Toc167893941 \h </w:instrText>
      </w:r>
      <w:r>
        <w:rPr>
          <w:noProof/>
        </w:rPr>
      </w:r>
      <w:r>
        <w:rPr>
          <w:noProof/>
        </w:rPr>
        <w:fldChar w:fldCharType="separate"/>
      </w:r>
      <w:r w:rsidR="008F4A36">
        <w:rPr>
          <w:noProof/>
        </w:rPr>
        <w:t>28</w:t>
      </w:r>
      <w:r>
        <w:rPr>
          <w:noProof/>
        </w:rPr>
        <w:fldChar w:fldCharType="end"/>
      </w:r>
    </w:p>
    <w:p w14:paraId="312980C7" w14:textId="3037BC99" w:rsidR="00560178" w:rsidRDefault="00560178">
      <w:pPr>
        <w:pStyle w:val="T2"/>
        <w:rPr>
          <w:rFonts w:asciiTheme="minorHAnsi" w:eastAsiaTheme="minorEastAsia" w:hAnsiTheme="minorHAnsi" w:cstheme="minorBidi"/>
          <w:noProof/>
          <w:lang w:eastAsia="tr-TR"/>
        </w:rPr>
      </w:pPr>
      <w:r w:rsidRPr="00200466">
        <w:rPr>
          <w:noProof/>
          <w:w w:val="95"/>
        </w:rPr>
        <w:t>3.1.</w:t>
      </w:r>
      <w:r>
        <w:rPr>
          <w:rFonts w:asciiTheme="minorHAnsi" w:eastAsiaTheme="minorEastAsia" w:hAnsiTheme="minorHAnsi" w:cstheme="minorBidi"/>
          <w:noProof/>
          <w:lang w:eastAsia="tr-TR"/>
        </w:rPr>
        <w:tab/>
      </w:r>
      <w:r w:rsidRPr="00200466">
        <w:rPr>
          <w:noProof/>
          <w:spacing w:val="-2"/>
        </w:rPr>
        <w:t>Misyon</w:t>
      </w:r>
      <w:r>
        <w:rPr>
          <w:noProof/>
        </w:rPr>
        <w:tab/>
      </w:r>
      <w:r>
        <w:rPr>
          <w:noProof/>
        </w:rPr>
        <w:fldChar w:fldCharType="begin"/>
      </w:r>
      <w:r>
        <w:rPr>
          <w:noProof/>
        </w:rPr>
        <w:instrText xml:space="preserve"> PAGEREF _Toc167893942 \h </w:instrText>
      </w:r>
      <w:r>
        <w:rPr>
          <w:noProof/>
        </w:rPr>
      </w:r>
      <w:r>
        <w:rPr>
          <w:noProof/>
        </w:rPr>
        <w:fldChar w:fldCharType="separate"/>
      </w:r>
      <w:r w:rsidR="008F4A36">
        <w:rPr>
          <w:noProof/>
        </w:rPr>
        <w:t>29</w:t>
      </w:r>
      <w:r>
        <w:rPr>
          <w:noProof/>
        </w:rPr>
        <w:fldChar w:fldCharType="end"/>
      </w:r>
    </w:p>
    <w:p w14:paraId="203E2371" w14:textId="0D293CEB" w:rsidR="00560178" w:rsidRDefault="00560178">
      <w:pPr>
        <w:pStyle w:val="T2"/>
        <w:rPr>
          <w:rFonts w:asciiTheme="minorHAnsi" w:eastAsiaTheme="minorEastAsia" w:hAnsiTheme="minorHAnsi" w:cstheme="minorBidi"/>
          <w:noProof/>
          <w:lang w:eastAsia="tr-TR"/>
        </w:rPr>
      </w:pPr>
      <w:r w:rsidRPr="00200466">
        <w:rPr>
          <w:noProof/>
          <w:w w:val="95"/>
        </w:rPr>
        <w:t>3.2.</w:t>
      </w:r>
      <w:r>
        <w:rPr>
          <w:rFonts w:asciiTheme="minorHAnsi" w:eastAsiaTheme="minorEastAsia" w:hAnsiTheme="minorHAnsi" w:cstheme="minorBidi"/>
          <w:noProof/>
          <w:lang w:eastAsia="tr-TR"/>
        </w:rPr>
        <w:tab/>
      </w:r>
      <w:r w:rsidRPr="00200466">
        <w:rPr>
          <w:noProof/>
          <w:spacing w:val="-2"/>
        </w:rPr>
        <w:t>Vizyon</w:t>
      </w:r>
      <w:r>
        <w:rPr>
          <w:noProof/>
        </w:rPr>
        <w:tab/>
      </w:r>
      <w:r>
        <w:rPr>
          <w:noProof/>
        </w:rPr>
        <w:fldChar w:fldCharType="begin"/>
      </w:r>
      <w:r>
        <w:rPr>
          <w:noProof/>
        </w:rPr>
        <w:instrText xml:space="preserve"> PAGEREF _Toc167893943 \h </w:instrText>
      </w:r>
      <w:r>
        <w:rPr>
          <w:noProof/>
        </w:rPr>
      </w:r>
      <w:r>
        <w:rPr>
          <w:noProof/>
        </w:rPr>
        <w:fldChar w:fldCharType="separate"/>
      </w:r>
      <w:r w:rsidR="008F4A36">
        <w:rPr>
          <w:noProof/>
        </w:rPr>
        <w:t>29</w:t>
      </w:r>
      <w:r>
        <w:rPr>
          <w:noProof/>
        </w:rPr>
        <w:fldChar w:fldCharType="end"/>
      </w:r>
    </w:p>
    <w:p w14:paraId="0AE27507" w14:textId="222B9DF2" w:rsidR="00560178" w:rsidRDefault="00560178">
      <w:pPr>
        <w:pStyle w:val="T2"/>
        <w:rPr>
          <w:rFonts w:asciiTheme="minorHAnsi" w:eastAsiaTheme="minorEastAsia" w:hAnsiTheme="minorHAnsi" w:cstheme="minorBidi"/>
          <w:noProof/>
          <w:lang w:eastAsia="tr-TR"/>
        </w:rPr>
      </w:pPr>
      <w:r w:rsidRPr="00200466">
        <w:rPr>
          <w:noProof/>
          <w:w w:val="95"/>
        </w:rPr>
        <w:t>3.3.</w:t>
      </w:r>
      <w:r>
        <w:rPr>
          <w:rFonts w:asciiTheme="minorHAnsi" w:eastAsiaTheme="minorEastAsia" w:hAnsiTheme="minorHAnsi" w:cstheme="minorBidi"/>
          <w:noProof/>
          <w:lang w:eastAsia="tr-TR"/>
        </w:rPr>
        <w:tab/>
      </w:r>
      <w:r>
        <w:rPr>
          <w:noProof/>
        </w:rPr>
        <w:t>Temel</w:t>
      </w:r>
      <w:r w:rsidRPr="00200466">
        <w:rPr>
          <w:noProof/>
          <w:spacing w:val="-13"/>
        </w:rPr>
        <w:t xml:space="preserve"> </w:t>
      </w:r>
      <w:r w:rsidRPr="00200466">
        <w:rPr>
          <w:noProof/>
          <w:spacing w:val="-2"/>
        </w:rPr>
        <w:t>Değerler</w:t>
      </w:r>
      <w:r>
        <w:rPr>
          <w:noProof/>
        </w:rPr>
        <w:tab/>
      </w:r>
      <w:r>
        <w:rPr>
          <w:noProof/>
        </w:rPr>
        <w:fldChar w:fldCharType="begin"/>
      </w:r>
      <w:r>
        <w:rPr>
          <w:noProof/>
        </w:rPr>
        <w:instrText xml:space="preserve"> PAGEREF _Toc167893944 \h </w:instrText>
      </w:r>
      <w:r>
        <w:rPr>
          <w:noProof/>
        </w:rPr>
      </w:r>
      <w:r>
        <w:rPr>
          <w:noProof/>
        </w:rPr>
        <w:fldChar w:fldCharType="separate"/>
      </w:r>
      <w:r w:rsidR="008F4A36">
        <w:rPr>
          <w:noProof/>
        </w:rPr>
        <w:t>29</w:t>
      </w:r>
      <w:r>
        <w:rPr>
          <w:noProof/>
        </w:rPr>
        <w:fldChar w:fldCharType="end"/>
      </w:r>
    </w:p>
    <w:p w14:paraId="2CB05241" w14:textId="6F7C8E09" w:rsidR="00560178" w:rsidRDefault="00560178">
      <w:pPr>
        <w:pStyle w:val="T1"/>
        <w:tabs>
          <w:tab w:val="left" w:pos="440"/>
        </w:tabs>
        <w:rPr>
          <w:rFonts w:asciiTheme="minorHAnsi" w:eastAsiaTheme="minorEastAsia" w:hAnsiTheme="minorHAnsi" w:cstheme="minorBidi"/>
          <w:noProof/>
          <w:lang w:eastAsia="tr-TR"/>
        </w:rPr>
      </w:pPr>
      <w:r>
        <w:rPr>
          <w:noProof/>
        </w:rPr>
        <w:t>4.</w:t>
      </w:r>
      <w:r>
        <w:rPr>
          <w:rFonts w:asciiTheme="minorHAnsi" w:eastAsiaTheme="minorEastAsia" w:hAnsiTheme="minorHAnsi" w:cstheme="minorBidi"/>
          <w:noProof/>
          <w:lang w:eastAsia="tr-TR"/>
        </w:rPr>
        <w:tab/>
      </w:r>
      <w:r>
        <w:rPr>
          <w:noProof/>
        </w:rPr>
        <w:t>AMAÇ,</w:t>
      </w:r>
      <w:r w:rsidRPr="00200466">
        <w:rPr>
          <w:noProof/>
          <w:spacing w:val="-6"/>
        </w:rPr>
        <w:t xml:space="preserve"> </w:t>
      </w:r>
      <w:r>
        <w:rPr>
          <w:noProof/>
        </w:rPr>
        <w:t>HEDEF</w:t>
      </w:r>
      <w:r w:rsidRPr="00200466">
        <w:rPr>
          <w:noProof/>
          <w:spacing w:val="-8"/>
        </w:rPr>
        <w:t xml:space="preserve"> </w:t>
      </w:r>
      <w:r>
        <w:rPr>
          <w:noProof/>
        </w:rPr>
        <w:t>VE</w:t>
      </w:r>
      <w:r w:rsidRPr="00200466">
        <w:rPr>
          <w:noProof/>
          <w:spacing w:val="-6"/>
        </w:rPr>
        <w:t xml:space="preserve"> </w:t>
      </w:r>
      <w:r>
        <w:rPr>
          <w:noProof/>
        </w:rPr>
        <w:t>PERFORMANS</w:t>
      </w:r>
      <w:r w:rsidRPr="00200466">
        <w:rPr>
          <w:noProof/>
          <w:spacing w:val="-7"/>
        </w:rPr>
        <w:t xml:space="preserve"> </w:t>
      </w:r>
      <w:r>
        <w:rPr>
          <w:noProof/>
        </w:rPr>
        <w:t>GÖSTERGESİ</w:t>
      </w:r>
      <w:r w:rsidRPr="00200466">
        <w:rPr>
          <w:noProof/>
          <w:spacing w:val="-8"/>
        </w:rPr>
        <w:t xml:space="preserve"> </w:t>
      </w:r>
      <w:r>
        <w:rPr>
          <w:noProof/>
        </w:rPr>
        <w:t>İLE STRATEJİLERİN BELİRLENMESİ</w:t>
      </w:r>
      <w:r>
        <w:rPr>
          <w:noProof/>
        </w:rPr>
        <w:tab/>
      </w:r>
      <w:r>
        <w:rPr>
          <w:noProof/>
        </w:rPr>
        <w:fldChar w:fldCharType="begin"/>
      </w:r>
      <w:r>
        <w:rPr>
          <w:noProof/>
        </w:rPr>
        <w:instrText xml:space="preserve"> PAGEREF _Toc167893945 \h </w:instrText>
      </w:r>
      <w:r>
        <w:rPr>
          <w:noProof/>
        </w:rPr>
      </w:r>
      <w:r>
        <w:rPr>
          <w:noProof/>
        </w:rPr>
        <w:fldChar w:fldCharType="separate"/>
      </w:r>
      <w:r w:rsidR="008F4A36">
        <w:rPr>
          <w:noProof/>
        </w:rPr>
        <w:t>30</w:t>
      </w:r>
      <w:r>
        <w:rPr>
          <w:noProof/>
        </w:rPr>
        <w:fldChar w:fldCharType="end"/>
      </w:r>
    </w:p>
    <w:p w14:paraId="035050BF" w14:textId="00C23FFC" w:rsidR="00560178" w:rsidRDefault="00560178">
      <w:pPr>
        <w:pStyle w:val="T2"/>
        <w:rPr>
          <w:rFonts w:asciiTheme="minorHAnsi" w:eastAsiaTheme="minorEastAsia" w:hAnsiTheme="minorHAnsi" w:cstheme="minorBidi"/>
          <w:noProof/>
          <w:lang w:eastAsia="tr-TR"/>
        </w:rPr>
      </w:pPr>
      <w:r w:rsidRPr="00200466">
        <w:rPr>
          <w:noProof/>
          <w:w w:val="95"/>
        </w:rPr>
        <w:t>4.1.</w:t>
      </w:r>
      <w:r>
        <w:rPr>
          <w:rFonts w:asciiTheme="minorHAnsi" w:eastAsiaTheme="minorEastAsia" w:hAnsiTheme="minorHAnsi" w:cstheme="minorBidi"/>
          <w:noProof/>
          <w:lang w:eastAsia="tr-TR"/>
        </w:rPr>
        <w:tab/>
      </w:r>
      <w:r w:rsidRPr="00200466">
        <w:rPr>
          <w:noProof/>
          <w:spacing w:val="-2"/>
        </w:rPr>
        <w:t>Amaçlar</w:t>
      </w:r>
      <w:r>
        <w:rPr>
          <w:noProof/>
        </w:rPr>
        <w:tab/>
      </w:r>
      <w:r>
        <w:rPr>
          <w:noProof/>
        </w:rPr>
        <w:fldChar w:fldCharType="begin"/>
      </w:r>
      <w:r>
        <w:rPr>
          <w:noProof/>
        </w:rPr>
        <w:instrText xml:space="preserve"> PAGEREF _Toc167893946 \h </w:instrText>
      </w:r>
      <w:r>
        <w:rPr>
          <w:noProof/>
        </w:rPr>
      </w:r>
      <w:r>
        <w:rPr>
          <w:noProof/>
        </w:rPr>
        <w:fldChar w:fldCharType="separate"/>
      </w:r>
      <w:r w:rsidR="008F4A36">
        <w:rPr>
          <w:noProof/>
        </w:rPr>
        <w:t>30</w:t>
      </w:r>
      <w:r>
        <w:rPr>
          <w:noProof/>
        </w:rPr>
        <w:fldChar w:fldCharType="end"/>
      </w:r>
    </w:p>
    <w:p w14:paraId="3B366DA7" w14:textId="79AF2565" w:rsidR="00560178" w:rsidRDefault="00560178">
      <w:pPr>
        <w:pStyle w:val="T2"/>
        <w:rPr>
          <w:rFonts w:asciiTheme="minorHAnsi" w:eastAsiaTheme="minorEastAsia" w:hAnsiTheme="minorHAnsi" w:cstheme="minorBidi"/>
          <w:noProof/>
          <w:lang w:eastAsia="tr-TR"/>
        </w:rPr>
      </w:pPr>
      <w:r w:rsidRPr="00200466">
        <w:rPr>
          <w:noProof/>
          <w:w w:val="95"/>
        </w:rPr>
        <w:t>4.2.</w:t>
      </w:r>
      <w:r>
        <w:rPr>
          <w:rFonts w:asciiTheme="minorHAnsi" w:eastAsiaTheme="minorEastAsia" w:hAnsiTheme="minorHAnsi" w:cstheme="minorBidi"/>
          <w:noProof/>
          <w:lang w:eastAsia="tr-TR"/>
        </w:rPr>
        <w:tab/>
      </w:r>
      <w:r w:rsidRPr="00200466">
        <w:rPr>
          <w:noProof/>
          <w:spacing w:val="-2"/>
        </w:rPr>
        <w:t>Hedefler</w:t>
      </w:r>
      <w:r>
        <w:rPr>
          <w:noProof/>
        </w:rPr>
        <w:tab/>
      </w:r>
      <w:r>
        <w:rPr>
          <w:noProof/>
        </w:rPr>
        <w:fldChar w:fldCharType="begin"/>
      </w:r>
      <w:r>
        <w:rPr>
          <w:noProof/>
        </w:rPr>
        <w:instrText xml:space="preserve"> PAGEREF _Toc167893947 \h </w:instrText>
      </w:r>
      <w:r>
        <w:rPr>
          <w:noProof/>
        </w:rPr>
      </w:r>
      <w:r>
        <w:rPr>
          <w:noProof/>
        </w:rPr>
        <w:fldChar w:fldCharType="separate"/>
      </w:r>
      <w:r w:rsidR="008F4A36">
        <w:rPr>
          <w:noProof/>
        </w:rPr>
        <w:t>30</w:t>
      </w:r>
      <w:r>
        <w:rPr>
          <w:noProof/>
        </w:rPr>
        <w:fldChar w:fldCharType="end"/>
      </w:r>
    </w:p>
    <w:p w14:paraId="32197756" w14:textId="163FBED2" w:rsidR="00560178" w:rsidRDefault="00560178">
      <w:pPr>
        <w:pStyle w:val="T2"/>
        <w:rPr>
          <w:rFonts w:asciiTheme="minorHAnsi" w:eastAsiaTheme="minorEastAsia" w:hAnsiTheme="minorHAnsi" w:cstheme="minorBidi"/>
          <w:noProof/>
          <w:lang w:eastAsia="tr-TR"/>
        </w:rPr>
      </w:pPr>
      <w:r w:rsidRPr="00200466">
        <w:rPr>
          <w:noProof/>
          <w:w w:val="95"/>
        </w:rPr>
        <w:t>4.3.</w:t>
      </w:r>
      <w:r>
        <w:rPr>
          <w:rFonts w:asciiTheme="minorHAnsi" w:eastAsiaTheme="minorEastAsia" w:hAnsiTheme="minorHAnsi" w:cstheme="minorBidi"/>
          <w:noProof/>
          <w:lang w:eastAsia="tr-TR"/>
        </w:rPr>
        <w:tab/>
      </w:r>
      <w:r w:rsidRPr="00200466">
        <w:rPr>
          <w:noProof/>
          <w:spacing w:val="-2"/>
        </w:rPr>
        <w:t>Performans</w:t>
      </w:r>
      <w:r w:rsidRPr="00200466">
        <w:rPr>
          <w:noProof/>
          <w:spacing w:val="1"/>
        </w:rPr>
        <w:t xml:space="preserve"> </w:t>
      </w:r>
      <w:r w:rsidRPr="00200466">
        <w:rPr>
          <w:noProof/>
          <w:spacing w:val="-2"/>
        </w:rPr>
        <w:t>Göstergeleri</w:t>
      </w:r>
      <w:r>
        <w:rPr>
          <w:noProof/>
        </w:rPr>
        <w:tab/>
      </w:r>
      <w:r>
        <w:rPr>
          <w:noProof/>
        </w:rPr>
        <w:fldChar w:fldCharType="begin"/>
      </w:r>
      <w:r>
        <w:rPr>
          <w:noProof/>
        </w:rPr>
        <w:instrText xml:space="preserve"> PAGEREF _Toc167893948 \h </w:instrText>
      </w:r>
      <w:r>
        <w:rPr>
          <w:noProof/>
        </w:rPr>
      </w:r>
      <w:r>
        <w:rPr>
          <w:noProof/>
        </w:rPr>
        <w:fldChar w:fldCharType="separate"/>
      </w:r>
      <w:r w:rsidR="008F4A36">
        <w:rPr>
          <w:noProof/>
        </w:rPr>
        <w:t>31</w:t>
      </w:r>
      <w:r>
        <w:rPr>
          <w:noProof/>
        </w:rPr>
        <w:fldChar w:fldCharType="end"/>
      </w:r>
    </w:p>
    <w:p w14:paraId="1603FCA8" w14:textId="51856267" w:rsidR="00560178" w:rsidRDefault="00560178">
      <w:pPr>
        <w:pStyle w:val="T2"/>
        <w:rPr>
          <w:rFonts w:asciiTheme="minorHAnsi" w:eastAsiaTheme="minorEastAsia" w:hAnsiTheme="minorHAnsi" w:cstheme="minorBidi"/>
          <w:noProof/>
          <w:lang w:eastAsia="tr-TR"/>
        </w:rPr>
      </w:pPr>
      <w:r w:rsidRPr="00200466">
        <w:rPr>
          <w:noProof/>
          <w:w w:val="95"/>
        </w:rPr>
        <w:t>4.4.</w:t>
      </w:r>
      <w:r>
        <w:rPr>
          <w:rFonts w:asciiTheme="minorHAnsi" w:eastAsiaTheme="minorEastAsia" w:hAnsiTheme="minorHAnsi" w:cstheme="minorBidi"/>
          <w:noProof/>
          <w:lang w:eastAsia="tr-TR"/>
        </w:rPr>
        <w:tab/>
      </w:r>
      <w:r w:rsidRPr="00200466">
        <w:rPr>
          <w:noProof/>
          <w:spacing w:val="-2"/>
        </w:rPr>
        <w:t>Stratejilerin</w:t>
      </w:r>
      <w:r w:rsidRPr="00200466">
        <w:rPr>
          <w:noProof/>
          <w:spacing w:val="5"/>
        </w:rPr>
        <w:t xml:space="preserve"> </w:t>
      </w:r>
      <w:r w:rsidRPr="00200466">
        <w:rPr>
          <w:noProof/>
          <w:spacing w:val="-2"/>
        </w:rPr>
        <w:t>Belirlenmesi</w:t>
      </w:r>
      <w:r>
        <w:rPr>
          <w:noProof/>
        </w:rPr>
        <w:tab/>
      </w:r>
      <w:r>
        <w:rPr>
          <w:noProof/>
        </w:rPr>
        <w:fldChar w:fldCharType="begin"/>
      </w:r>
      <w:r>
        <w:rPr>
          <w:noProof/>
        </w:rPr>
        <w:instrText xml:space="preserve"> PAGEREF _Toc167893949 \h </w:instrText>
      </w:r>
      <w:r>
        <w:rPr>
          <w:noProof/>
        </w:rPr>
      </w:r>
      <w:r>
        <w:rPr>
          <w:noProof/>
        </w:rPr>
        <w:fldChar w:fldCharType="separate"/>
      </w:r>
      <w:r w:rsidR="008F4A36">
        <w:rPr>
          <w:noProof/>
        </w:rPr>
        <w:t>35</w:t>
      </w:r>
      <w:r>
        <w:rPr>
          <w:noProof/>
        </w:rPr>
        <w:fldChar w:fldCharType="end"/>
      </w:r>
    </w:p>
    <w:p w14:paraId="3200676A" w14:textId="3ED45D55" w:rsidR="00560178" w:rsidRDefault="00560178">
      <w:pPr>
        <w:pStyle w:val="T2"/>
        <w:rPr>
          <w:rFonts w:asciiTheme="minorHAnsi" w:eastAsiaTheme="minorEastAsia" w:hAnsiTheme="minorHAnsi" w:cstheme="minorBidi"/>
          <w:noProof/>
          <w:lang w:eastAsia="tr-TR"/>
        </w:rPr>
      </w:pPr>
      <w:r w:rsidRPr="00200466">
        <w:rPr>
          <w:noProof/>
          <w:w w:val="95"/>
        </w:rPr>
        <w:t>4.5.</w:t>
      </w:r>
      <w:r>
        <w:rPr>
          <w:rFonts w:asciiTheme="minorHAnsi" w:eastAsiaTheme="minorEastAsia" w:hAnsiTheme="minorHAnsi" w:cstheme="minorBidi"/>
          <w:noProof/>
          <w:lang w:eastAsia="tr-TR"/>
        </w:rPr>
        <w:tab/>
      </w:r>
      <w:r w:rsidRPr="00200466">
        <w:rPr>
          <w:noProof/>
          <w:spacing w:val="-2"/>
        </w:rPr>
        <w:t>Maliyetlendirme</w:t>
      </w:r>
      <w:r>
        <w:rPr>
          <w:noProof/>
        </w:rPr>
        <w:tab/>
      </w:r>
      <w:r>
        <w:rPr>
          <w:noProof/>
        </w:rPr>
        <w:fldChar w:fldCharType="begin"/>
      </w:r>
      <w:r>
        <w:rPr>
          <w:noProof/>
        </w:rPr>
        <w:instrText xml:space="preserve"> PAGEREF _Toc167893950 \h </w:instrText>
      </w:r>
      <w:r>
        <w:rPr>
          <w:noProof/>
        </w:rPr>
      </w:r>
      <w:r>
        <w:rPr>
          <w:noProof/>
        </w:rPr>
        <w:fldChar w:fldCharType="separate"/>
      </w:r>
      <w:r w:rsidR="008F4A36">
        <w:rPr>
          <w:noProof/>
        </w:rPr>
        <w:t>38</w:t>
      </w:r>
      <w:r>
        <w:rPr>
          <w:noProof/>
        </w:rPr>
        <w:fldChar w:fldCharType="end"/>
      </w:r>
    </w:p>
    <w:p w14:paraId="548C11B1" w14:textId="3F3AD1BC" w:rsidR="00560178" w:rsidRDefault="00560178">
      <w:pPr>
        <w:pStyle w:val="T1"/>
        <w:tabs>
          <w:tab w:val="left" w:pos="440"/>
        </w:tabs>
        <w:rPr>
          <w:rFonts w:asciiTheme="minorHAnsi" w:eastAsiaTheme="minorEastAsia" w:hAnsiTheme="minorHAnsi" w:cstheme="minorBidi"/>
          <w:noProof/>
          <w:lang w:eastAsia="tr-TR"/>
        </w:rPr>
      </w:pPr>
      <w:r>
        <w:rPr>
          <w:noProof/>
        </w:rPr>
        <w:t>5.</w:t>
      </w:r>
      <w:r>
        <w:rPr>
          <w:rFonts w:asciiTheme="minorHAnsi" w:eastAsiaTheme="minorEastAsia" w:hAnsiTheme="minorHAnsi" w:cstheme="minorBidi"/>
          <w:noProof/>
          <w:lang w:eastAsia="tr-TR"/>
        </w:rPr>
        <w:tab/>
      </w:r>
      <w:r>
        <w:rPr>
          <w:noProof/>
        </w:rPr>
        <w:t>İZLEME</w:t>
      </w:r>
      <w:r w:rsidRPr="00200466">
        <w:rPr>
          <w:noProof/>
          <w:spacing w:val="-2"/>
        </w:rPr>
        <w:t xml:space="preserve"> </w:t>
      </w:r>
      <w:r>
        <w:rPr>
          <w:noProof/>
        </w:rPr>
        <w:t>VE</w:t>
      </w:r>
      <w:r w:rsidRPr="00200466">
        <w:rPr>
          <w:noProof/>
          <w:spacing w:val="-1"/>
        </w:rPr>
        <w:t xml:space="preserve"> </w:t>
      </w:r>
      <w:r w:rsidRPr="00200466">
        <w:rPr>
          <w:noProof/>
          <w:spacing w:val="-2"/>
        </w:rPr>
        <w:t>DEĞERLENDİRME</w:t>
      </w:r>
      <w:r>
        <w:rPr>
          <w:noProof/>
        </w:rPr>
        <w:tab/>
      </w:r>
      <w:r>
        <w:rPr>
          <w:noProof/>
        </w:rPr>
        <w:fldChar w:fldCharType="begin"/>
      </w:r>
      <w:r>
        <w:rPr>
          <w:noProof/>
        </w:rPr>
        <w:instrText xml:space="preserve"> PAGEREF _Toc167893951 \h </w:instrText>
      </w:r>
      <w:r>
        <w:rPr>
          <w:noProof/>
        </w:rPr>
      </w:r>
      <w:r>
        <w:rPr>
          <w:noProof/>
        </w:rPr>
        <w:fldChar w:fldCharType="separate"/>
      </w:r>
      <w:r w:rsidR="008F4A36">
        <w:rPr>
          <w:noProof/>
        </w:rPr>
        <w:t>40</w:t>
      </w:r>
      <w:r>
        <w:rPr>
          <w:noProof/>
        </w:rPr>
        <w:fldChar w:fldCharType="end"/>
      </w:r>
    </w:p>
    <w:p w14:paraId="1C8F9862" w14:textId="0D55FA0D" w:rsidR="00560178" w:rsidRDefault="00560178">
      <w:pPr>
        <w:pStyle w:val="T1"/>
        <w:rPr>
          <w:noProof/>
        </w:rPr>
      </w:pPr>
      <w:r>
        <w:rPr>
          <w:noProof/>
        </w:rPr>
        <w:t>EKLER:</w:t>
      </w:r>
      <w:r>
        <w:rPr>
          <w:noProof/>
        </w:rPr>
        <w:tab/>
      </w:r>
      <w:r>
        <w:rPr>
          <w:noProof/>
        </w:rPr>
        <w:fldChar w:fldCharType="begin"/>
      </w:r>
      <w:r>
        <w:rPr>
          <w:noProof/>
        </w:rPr>
        <w:instrText xml:space="preserve"> PAGEREF _Toc167893952 \h </w:instrText>
      </w:r>
      <w:r>
        <w:rPr>
          <w:noProof/>
        </w:rPr>
      </w:r>
      <w:r>
        <w:rPr>
          <w:noProof/>
        </w:rPr>
        <w:fldChar w:fldCharType="separate"/>
      </w:r>
      <w:r w:rsidR="008F4A36">
        <w:rPr>
          <w:noProof/>
        </w:rPr>
        <w:t>41</w:t>
      </w:r>
      <w:r>
        <w:rPr>
          <w:noProof/>
        </w:rPr>
        <w:fldChar w:fldCharType="end"/>
      </w:r>
    </w:p>
    <w:p w14:paraId="6887FD0A" w14:textId="77777777" w:rsidR="001358F3" w:rsidRDefault="001358F3" w:rsidP="001358F3">
      <w:pPr>
        <w:rPr>
          <w:noProof/>
        </w:rPr>
      </w:pPr>
    </w:p>
    <w:p w14:paraId="440362D7" w14:textId="77777777" w:rsidR="001358F3" w:rsidRPr="001358F3" w:rsidRDefault="001358F3" w:rsidP="001358F3">
      <w:pPr>
        <w:rPr>
          <w:noProof/>
        </w:rPr>
      </w:pPr>
    </w:p>
    <w:p w14:paraId="300C8607" w14:textId="5579EFDF" w:rsidR="00F57279" w:rsidRDefault="00560178" w:rsidP="00560178">
      <w:pPr>
        <w:pStyle w:val="Balk2"/>
        <w:numPr>
          <w:ilvl w:val="0"/>
          <w:numId w:val="22"/>
        </w:numPr>
        <w:jc w:val="left"/>
      </w:pPr>
      <w:r>
        <w:rPr>
          <w:sz w:val="24"/>
        </w:rPr>
        <w:lastRenderedPageBreak/>
        <w:fldChar w:fldCharType="end"/>
      </w:r>
      <w:bookmarkStart w:id="3" w:name="_Toc167878167"/>
      <w:bookmarkStart w:id="4" w:name="_Toc167893916"/>
      <w:r w:rsidR="00BC419C">
        <w:t>GİRİŞ</w:t>
      </w:r>
      <w:r w:rsidR="00BC419C">
        <w:rPr>
          <w:spacing w:val="-7"/>
        </w:rPr>
        <w:t xml:space="preserve"> </w:t>
      </w:r>
      <w:r w:rsidR="00BC419C">
        <w:t>VE</w:t>
      </w:r>
      <w:r w:rsidR="00BC419C">
        <w:rPr>
          <w:spacing w:val="-4"/>
        </w:rPr>
        <w:t xml:space="preserve"> </w:t>
      </w:r>
      <w:r w:rsidR="00BC419C">
        <w:t>STRATEJİK</w:t>
      </w:r>
      <w:r w:rsidR="00BC419C">
        <w:rPr>
          <w:spacing w:val="-4"/>
        </w:rPr>
        <w:t xml:space="preserve"> </w:t>
      </w:r>
      <w:r w:rsidR="00BC419C">
        <w:t>PLANIN</w:t>
      </w:r>
      <w:r w:rsidR="00BC419C">
        <w:rPr>
          <w:spacing w:val="-4"/>
        </w:rPr>
        <w:t xml:space="preserve"> </w:t>
      </w:r>
      <w:r w:rsidR="00BC419C">
        <w:t>HAZIRLIK</w:t>
      </w:r>
      <w:r w:rsidR="00BC419C">
        <w:rPr>
          <w:spacing w:val="-4"/>
        </w:rPr>
        <w:t xml:space="preserve"> </w:t>
      </w:r>
      <w:r w:rsidR="00BC419C">
        <w:rPr>
          <w:spacing w:val="-2"/>
        </w:rPr>
        <w:t>SÜRECİ</w:t>
      </w:r>
      <w:bookmarkEnd w:id="3"/>
      <w:bookmarkEnd w:id="4"/>
    </w:p>
    <w:p w14:paraId="6B7E8A57" w14:textId="77777777" w:rsidR="00F57279" w:rsidRDefault="00BC419C" w:rsidP="00560178">
      <w:pPr>
        <w:pStyle w:val="Balk3"/>
        <w:numPr>
          <w:ilvl w:val="1"/>
          <w:numId w:val="22"/>
        </w:numPr>
        <w:tabs>
          <w:tab w:val="left" w:pos="1675"/>
        </w:tabs>
        <w:spacing w:before="281"/>
      </w:pPr>
      <w:bookmarkStart w:id="5" w:name="_Toc167878168"/>
      <w:bookmarkStart w:id="6" w:name="_Toc167893917"/>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bookmarkEnd w:id="5"/>
      <w:bookmarkEnd w:id="6"/>
    </w:p>
    <w:p w14:paraId="708E169A" w14:textId="77777777" w:rsidR="00F57279" w:rsidRDefault="00F57279">
      <w:pPr>
        <w:pStyle w:val="GvdeMetni"/>
        <w:rPr>
          <w:b/>
          <w:sz w:val="32"/>
        </w:rPr>
      </w:pPr>
    </w:p>
    <w:p w14:paraId="1605FA79" w14:textId="09148432"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rsidR="00E71511">
        <w:t xml:space="preserve"> </w:t>
      </w:r>
      <w:r w:rsidR="00E71511" w:rsidRPr="0004245B">
        <w:t>Strateji</w:t>
      </w:r>
      <w:r w:rsidR="00E71511" w:rsidRPr="0004245B">
        <w:rPr>
          <w:rFonts w:eastAsia="Calibri" w:cs="Times New Roman"/>
        </w:rPr>
        <w:t xml:space="preserve"> geliştirme </w:t>
      </w:r>
      <w:r w:rsidR="00E71511" w:rsidRPr="0004245B">
        <w:t>kurulu</w:t>
      </w:r>
      <w:r w:rsidR="00E71511" w:rsidRPr="0004245B">
        <w:rPr>
          <w:rFonts w:eastAsia="Calibri" w:cs="Times New Roman"/>
        </w:rPr>
        <w:t xml:space="preserve"> stratejik planlama çalışmalarını takip etmek ve ekiplerden bilgi alarak çalışmaları yönlendirmek üzere </w:t>
      </w:r>
      <w:r w:rsidR="00E71511" w:rsidRPr="00E71511">
        <w:rPr>
          <w:rStyle w:val="Gl"/>
          <w:b w:val="0"/>
        </w:rPr>
        <w:t>Atakum Belediyesi Fırat Özdemir Anaokulu</w:t>
      </w:r>
      <w:r w:rsidR="00E71511" w:rsidRPr="0004245B">
        <w:rPr>
          <w:rStyle w:val="Gl"/>
          <w:sz w:val="20"/>
          <w:szCs w:val="20"/>
        </w:rPr>
        <w:t xml:space="preserve"> </w:t>
      </w:r>
      <w:r w:rsidR="00E71511">
        <w:t>Müdürü başkanlığında; üç öğretmen ve Okul Aile Birliği Başkanı</w:t>
      </w:r>
      <w:r w:rsidR="00E71511" w:rsidRPr="0004245B">
        <w:t xml:space="preserve"> Strateji Geliştirme Kurulu üyesi olarak belirlenmiştir. Strateji Geliştirme Kurulu Listesine Tablo-1’de yer verilmiştir.</w:t>
      </w:r>
    </w:p>
    <w:p w14:paraId="485A7895" w14:textId="77777777" w:rsidR="00E71511" w:rsidRDefault="00E71511">
      <w:pPr>
        <w:pStyle w:val="GvdeMetni"/>
        <w:spacing w:line="360" w:lineRule="auto"/>
        <w:ind w:left="958" w:right="1015"/>
        <w:jc w:val="both"/>
      </w:pPr>
    </w:p>
    <w:p w14:paraId="30138F95" w14:textId="221986F0" w:rsidR="00E71511" w:rsidRDefault="00E71511" w:rsidP="00E71511">
      <w:pPr>
        <w:spacing w:before="1"/>
        <w:ind w:left="958"/>
        <w:jc w:val="both"/>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p>
    <w:tbl>
      <w:tblPr>
        <w:tblW w:w="4431"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737"/>
        <w:gridCol w:w="1802"/>
        <w:gridCol w:w="2820"/>
        <w:gridCol w:w="3893"/>
      </w:tblGrid>
      <w:tr w:rsidR="00E71511" w:rsidRPr="0004245B" w14:paraId="66042E06" w14:textId="77777777" w:rsidTr="00E71511">
        <w:trPr>
          <w:trHeight w:val="545"/>
          <w:jc w:val="center"/>
        </w:trPr>
        <w:tc>
          <w:tcPr>
            <w:tcW w:w="5000" w:type="pct"/>
            <w:gridSpan w:val="4"/>
            <w:shd w:val="clear" w:color="auto" w:fill="92CDDC" w:themeFill="accent5" w:themeFillTint="99"/>
            <w:noWrap/>
            <w:vAlign w:val="center"/>
            <w:hideMark/>
          </w:tcPr>
          <w:p w14:paraId="7133A9C0" w14:textId="77777777" w:rsidR="00E71511" w:rsidRPr="00F97AEB" w:rsidRDefault="00E71511" w:rsidP="00F77CE4">
            <w:pPr>
              <w:jc w:val="center"/>
              <w:rPr>
                <w:rFonts w:eastAsia="Times New Roman" w:cs="Times New Roman"/>
                <w:b/>
                <w:bCs/>
                <w:color w:val="000000"/>
                <w:szCs w:val="32"/>
              </w:rPr>
            </w:pPr>
            <w:r w:rsidRPr="00F97AEB">
              <w:rPr>
                <w:rFonts w:eastAsia="Times New Roman" w:cs="Times New Roman"/>
                <w:b/>
                <w:bCs/>
                <w:color w:val="000000"/>
                <w:szCs w:val="28"/>
              </w:rPr>
              <w:t>Atakum</w:t>
            </w:r>
            <w:r w:rsidRPr="00F97AEB">
              <w:rPr>
                <w:rFonts w:eastAsia="Times New Roman" w:cs="Times New Roman"/>
                <w:b/>
                <w:bCs/>
                <w:color w:val="000000"/>
                <w:szCs w:val="32"/>
              </w:rPr>
              <w:t xml:space="preserve"> Belediyesi Fırat Özdemir Anaokulu Müdürlüğü Strateji Geliştirme Kurulu</w:t>
            </w:r>
          </w:p>
        </w:tc>
      </w:tr>
      <w:tr w:rsidR="00E71511" w:rsidRPr="0004245B" w14:paraId="1CFE8002" w14:textId="77777777" w:rsidTr="00E71511">
        <w:trPr>
          <w:trHeight w:val="545"/>
          <w:jc w:val="center"/>
        </w:trPr>
        <w:tc>
          <w:tcPr>
            <w:tcW w:w="398" w:type="pct"/>
            <w:shd w:val="clear" w:color="auto" w:fill="auto"/>
            <w:vAlign w:val="center"/>
            <w:hideMark/>
          </w:tcPr>
          <w:p w14:paraId="49667F03" w14:textId="77777777" w:rsidR="00E71511" w:rsidRPr="00F97AEB" w:rsidRDefault="00E71511" w:rsidP="00F77CE4">
            <w:pPr>
              <w:jc w:val="center"/>
              <w:rPr>
                <w:rFonts w:eastAsia="Times New Roman" w:cs="Times New Roman"/>
                <w:b/>
                <w:bCs/>
                <w:color w:val="000000"/>
                <w:szCs w:val="24"/>
              </w:rPr>
            </w:pPr>
            <w:r w:rsidRPr="00F97AEB">
              <w:rPr>
                <w:rFonts w:eastAsia="Times New Roman" w:cs="Times New Roman"/>
                <w:b/>
                <w:bCs/>
                <w:color w:val="000000"/>
                <w:szCs w:val="24"/>
              </w:rPr>
              <w:t>Sıra</w:t>
            </w:r>
          </w:p>
        </w:tc>
        <w:tc>
          <w:tcPr>
            <w:tcW w:w="974" w:type="pct"/>
            <w:shd w:val="clear" w:color="auto" w:fill="auto"/>
            <w:vAlign w:val="center"/>
            <w:hideMark/>
          </w:tcPr>
          <w:p w14:paraId="7C235FF7" w14:textId="77777777" w:rsidR="00E71511" w:rsidRPr="00F97AEB" w:rsidRDefault="00E71511" w:rsidP="00F77CE4">
            <w:pPr>
              <w:jc w:val="center"/>
              <w:rPr>
                <w:rFonts w:eastAsia="Times New Roman" w:cs="Times New Roman"/>
                <w:b/>
                <w:bCs/>
                <w:color w:val="000000"/>
                <w:szCs w:val="24"/>
              </w:rPr>
            </w:pPr>
            <w:r w:rsidRPr="00F97AEB">
              <w:rPr>
                <w:rFonts w:eastAsia="Times New Roman" w:cs="Times New Roman"/>
                <w:b/>
                <w:bCs/>
                <w:color w:val="000000"/>
                <w:szCs w:val="24"/>
              </w:rPr>
              <w:t>Adı SOYADI</w:t>
            </w:r>
          </w:p>
        </w:tc>
        <w:tc>
          <w:tcPr>
            <w:tcW w:w="1524" w:type="pct"/>
            <w:shd w:val="clear" w:color="auto" w:fill="auto"/>
            <w:vAlign w:val="center"/>
            <w:hideMark/>
          </w:tcPr>
          <w:p w14:paraId="74258AAD" w14:textId="77777777" w:rsidR="00E71511" w:rsidRPr="00F97AEB" w:rsidRDefault="00E71511" w:rsidP="00F77CE4">
            <w:pPr>
              <w:jc w:val="center"/>
              <w:rPr>
                <w:rFonts w:eastAsia="Times New Roman" w:cs="Times New Roman"/>
                <w:b/>
                <w:bCs/>
                <w:color w:val="000000"/>
                <w:szCs w:val="24"/>
              </w:rPr>
            </w:pPr>
            <w:r w:rsidRPr="00F97AEB">
              <w:rPr>
                <w:rFonts w:eastAsia="Times New Roman" w:cs="Times New Roman"/>
                <w:b/>
                <w:bCs/>
                <w:color w:val="000000"/>
                <w:szCs w:val="24"/>
              </w:rPr>
              <w:t>Unvanı</w:t>
            </w:r>
          </w:p>
        </w:tc>
        <w:tc>
          <w:tcPr>
            <w:tcW w:w="2104" w:type="pct"/>
            <w:shd w:val="clear" w:color="auto" w:fill="auto"/>
            <w:vAlign w:val="center"/>
            <w:hideMark/>
          </w:tcPr>
          <w:p w14:paraId="5F460A1A" w14:textId="77777777" w:rsidR="00E71511" w:rsidRPr="00F97AEB" w:rsidRDefault="00E71511" w:rsidP="00F77CE4">
            <w:pPr>
              <w:jc w:val="center"/>
              <w:rPr>
                <w:rFonts w:eastAsia="Times New Roman" w:cs="Times New Roman"/>
                <w:b/>
                <w:bCs/>
                <w:color w:val="000000"/>
                <w:szCs w:val="24"/>
              </w:rPr>
            </w:pPr>
            <w:r w:rsidRPr="00F97AEB">
              <w:rPr>
                <w:rFonts w:eastAsia="Times New Roman" w:cs="Times New Roman"/>
                <w:b/>
                <w:bCs/>
                <w:color w:val="000000"/>
                <w:szCs w:val="24"/>
              </w:rPr>
              <w:t>Görev Yeri</w:t>
            </w:r>
          </w:p>
        </w:tc>
      </w:tr>
      <w:tr w:rsidR="00E71511" w:rsidRPr="0004245B" w14:paraId="20B2C93B" w14:textId="77777777" w:rsidTr="00E71511">
        <w:trPr>
          <w:trHeight w:val="545"/>
          <w:jc w:val="center"/>
        </w:trPr>
        <w:tc>
          <w:tcPr>
            <w:tcW w:w="398" w:type="pct"/>
            <w:shd w:val="clear" w:color="auto" w:fill="auto"/>
            <w:vAlign w:val="center"/>
            <w:hideMark/>
          </w:tcPr>
          <w:p w14:paraId="6A818A2A" w14:textId="77777777" w:rsidR="00E71511" w:rsidRPr="00F97AEB" w:rsidRDefault="00E71511" w:rsidP="00F77CE4">
            <w:pPr>
              <w:jc w:val="center"/>
              <w:rPr>
                <w:rFonts w:eastAsia="Times New Roman" w:cs="Times New Roman"/>
                <w:color w:val="000000"/>
                <w:szCs w:val="24"/>
              </w:rPr>
            </w:pPr>
            <w:r w:rsidRPr="00F97AEB">
              <w:rPr>
                <w:rFonts w:eastAsia="Times New Roman" w:cs="Times New Roman"/>
                <w:color w:val="000000"/>
                <w:szCs w:val="24"/>
              </w:rPr>
              <w:t>1</w:t>
            </w:r>
          </w:p>
        </w:tc>
        <w:tc>
          <w:tcPr>
            <w:tcW w:w="974" w:type="pct"/>
            <w:shd w:val="clear" w:color="auto" w:fill="auto"/>
            <w:vAlign w:val="center"/>
          </w:tcPr>
          <w:p w14:paraId="069E6B5E" w14:textId="77777777" w:rsidR="00E71511" w:rsidRPr="00F97AEB" w:rsidRDefault="00E71511" w:rsidP="00F77CE4">
            <w:r w:rsidRPr="00F97AEB">
              <w:rPr>
                <w:rFonts w:ascii="Calibri" w:hAnsi="Calibri" w:cs="Calibri"/>
                <w:szCs w:val="24"/>
              </w:rPr>
              <w:t>Fatih BENGÜ</w:t>
            </w:r>
          </w:p>
        </w:tc>
        <w:tc>
          <w:tcPr>
            <w:tcW w:w="1524" w:type="pct"/>
            <w:shd w:val="clear" w:color="auto" w:fill="auto"/>
            <w:vAlign w:val="center"/>
          </w:tcPr>
          <w:p w14:paraId="06899D2A" w14:textId="77777777" w:rsidR="00E71511" w:rsidRPr="00F97AEB" w:rsidRDefault="00E71511" w:rsidP="00F77CE4">
            <w:r w:rsidRPr="00F97AEB">
              <w:rPr>
                <w:rFonts w:ascii="Calibri" w:hAnsi="Calibri" w:cs="Calibri"/>
                <w:szCs w:val="24"/>
              </w:rPr>
              <w:t>Okul Müdürü</w:t>
            </w:r>
          </w:p>
        </w:tc>
        <w:tc>
          <w:tcPr>
            <w:tcW w:w="2104" w:type="pct"/>
            <w:shd w:val="clear" w:color="auto" w:fill="auto"/>
            <w:vAlign w:val="center"/>
          </w:tcPr>
          <w:p w14:paraId="685F0795" w14:textId="77777777" w:rsidR="00E71511" w:rsidRPr="00F97AEB" w:rsidRDefault="00E71511" w:rsidP="00F77CE4">
            <w:pPr>
              <w:rPr>
                <w:szCs w:val="18"/>
              </w:rPr>
            </w:pPr>
            <w:r w:rsidRPr="00F97AEB">
              <w:rPr>
                <w:rFonts w:ascii="Calibri" w:hAnsi="Calibri" w:cs="Calibri"/>
                <w:szCs w:val="24"/>
              </w:rPr>
              <w:t>Atakum Belediyesi Fırat Özdemir Anaokulu Müdürlüğü</w:t>
            </w:r>
          </w:p>
        </w:tc>
      </w:tr>
      <w:tr w:rsidR="00E71511" w:rsidRPr="0004245B" w14:paraId="71E6094B" w14:textId="77777777" w:rsidTr="00E71511">
        <w:trPr>
          <w:trHeight w:val="545"/>
          <w:jc w:val="center"/>
        </w:trPr>
        <w:tc>
          <w:tcPr>
            <w:tcW w:w="398" w:type="pct"/>
            <w:shd w:val="clear" w:color="auto" w:fill="auto"/>
            <w:noWrap/>
            <w:vAlign w:val="center"/>
            <w:hideMark/>
          </w:tcPr>
          <w:p w14:paraId="05DE97B5" w14:textId="77777777" w:rsidR="00E71511" w:rsidRPr="00F97AEB" w:rsidRDefault="00E71511" w:rsidP="00F77CE4">
            <w:pPr>
              <w:jc w:val="center"/>
              <w:rPr>
                <w:rFonts w:eastAsia="Times New Roman" w:cs="Times New Roman"/>
                <w:color w:val="000000"/>
                <w:szCs w:val="24"/>
              </w:rPr>
            </w:pPr>
            <w:r w:rsidRPr="00F97AEB">
              <w:rPr>
                <w:rFonts w:eastAsia="Times New Roman" w:cs="Times New Roman"/>
                <w:color w:val="000000"/>
                <w:szCs w:val="24"/>
              </w:rPr>
              <w:t>2</w:t>
            </w:r>
          </w:p>
        </w:tc>
        <w:tc>
          <w:tcPr>
            <w:tcW w:w="974" w:type="pct"/>
            <w:shd w:val="clear" w:color="auto" w:fill="auto"/>
            <w:vAlign w:val="center"/>
          </w:tcPr>
          <w:p w14:paraId="476EA1DE" w14:textId="77777777" w:rsidR="00E71511" w:rsidRPr="00F97AEB" w:rsidRDefault="00E71511" w:rsidP="00F77CE4">
            <w:r w:rsidRPr="00F97AEB">
              <w:rPr>
                <w:rFonts w:ascii="Calibri" w:hAnsi="Calibri" w:cs="Calibri"/>
                <w:szCs w:val="24"/>
              </w:rPr>
              <w:t>Ali CABA</w:t>
            </w:r>
          </w:p>
        </w:tc>
        <w:tc>
          <w:tcPr>
            <w:tcW w:w="1524" w:type="pct"/>
            <w:shd w:val="clear" w:color="auto" w:fill="auto"/>
            <w:noWrap/>
            <w:vAlign w:val="center"/>
          </w:tcPr>
          <w:p w14:paraId="7A449471" w14:textId="77777777" w:rsidR="00E71511" w:rsidRPr="00F97AEB" w:rsidRDefault="00E71511" w:rsidP="00F77CE4">
            <w:r w:rsidRPr="00F97AEB">
              <w:t>Rehber</w:t>
            </w:r>
            <w:r>
              <w:t>lik</w:t>
            </w:r>
            <w:r w:rsidRPr="00F97AEB">
              <w:t xml:space="preserve"> Öğretmeni</w:t>
            </w:r>
          </w:p>
        </w:tc>
        <w:tc>
          <w:tcPr>
            <w:tcW w:w="2104" w:type="pct"/>
            <w:shd w:val="clear" w:color="auto" w:fill="auto"/>
            <w:vAlign w:val="center"/>
          </w:tcPr>
          <w:p w14:paraId="33FFA83D" w14:textId="77777777" w:rsidR="00E71511" w:rsidRPr="00F97AEB" w:rsidRDefault="00E71511" w:rsidP="00F77CE4">
            <w:pPr>
              <w:rPr>
                <w:szCs w:val="18"/>
              </w:rPr>
            </w:pPr>
            <w:r w:rsidRPr="00F97AEB">
              <w:rPr>
                <w:rFonts w:ascii="Calibri" w:hAnsi="Calibri" w:cs="Calibri"/>
                <w:szCs w:val="24"/>
              </w:rPr>
              <w:t>Atakum Belediyesi Fırat Özdemir Anaokulu Müdürlüğü</w:t>
            </w:r>
          </w:p>
        </w:tc>
      </w:tr>
      <w:tr w:rsidR="00E71511" w:rsidRPr="0004245B" w14:paraId="47E3A34B" w14:textId="77777777" w:rsidTr="00E71511">
        <w:trPr>
          <w:trHeight w:val="545"/>
          <w:jc w:val="center"/>
        </w:trPr>
        <w:tc>
          <w:tcPr>
            <w:tcW w:w="398" w:type="pct"/>
            <w:shd w:val="clear" w:color="auto" w:fill="auto"/>
            <w:vAlign w:val="center"/>
            <w:hideMark/>
          </w:tcPr>
          <w:p w14:paraId="20FF79FC" w14:textId="77777777" w:rsidR="00E71511" w:rsidRPr="00F97AEB" w:rsidRDefault="00E71511" w:rsidP="00F77CE4">
            <w:pPr>
              <w:jc w:val="center"/>
              <w:rPr>
                <w:rFonts w:eastAsia="Times New Roman" w:cs="Times New Roman"/>
                <w:color w:val="000000"/>
                <w:szCs w:val="24"/>
              </w:rPr>
            </w:pPr>
            <w:r w:rsidRPr="00F97AEB">
              <w:rPr>
                <w:rFonts w:eastAsia="Times New Roman" w:cs="Times New Roman"/>
                <w:color w:val="000000"/>
                <w:szCs w:val="24"/>
              </w:rPr>
              <w:t>3</w:t>
            </w:r>
          </w:p>
        </w:tc>
        <w:tc>
          <w:tcPr>
            <w:tcW w:w="974" w:type="pct"/>
            <w:shd w:val="clear" w:color="auto" w:fill="auto"/>
            <w:vAlign w:val="center"/>
          </w:tcPr>
          <w:p w14:paraId="03F77638" w14:textId="77777777" w:rsidR="00E71511" w:rsidRPr="00F97AEB" w:rsidRDefault="00E71511" w:rsidP="00F77CE4">
            <w:r w:rsidRPr="00F97AEB">
              <w:rPr>
                <w:rFonts w:ascii="Calibri" w:hAnsi="Calibri" w:cs="Calibri"/>
                <w:szCs w:val="24"/>
              </w:rPr>
              <w:t>Gülay YÜKSEL</w:t>
            </w:r>
          </w:p>
        </w:tc>
        <w:tc>
          <w:tcPr>
            <w:tcW w:w="1524" w:type="pct"/>
            <w:shd w:val="clear" w:color="auto" w:fill="auto"/>
            <w:noWrap/>
            <w:vAlign w:val="center"/>
          </w:tcPr>
          <w:p w14:paraId="477EE243" w14:textId="77777777" w:rsidR="00E71511" w:rsidRPr="00F97AEB" w:rsidRDefault="00E71511" w:rsidP="00F77CE4">
            <w:r w:rsidRPr="00F97AEB">
              <w:t>Okul Öncesi Öğretmeni</w:t>
            </w:r>
          </w:p>
        </w:tc>
        <w:tc>
          <w:tcPr>
            <w:tcW w:w="2104" w:type="pct"/>
            <w:shd w:val="clear" w:color="auto" w:fill="auto"/>
          </w:tcPr>
          <w:p w14:paraId="69BB0CB6" w14:textId="77777777" w:rsidR="00E71511" w:rsidRPr="00F97AEB" w:rsidRDefault="00E71511" w:rsidP="00F77CE4">
            <w:pPr>
              <w:rPr>
                <w:szCs w:val="18"/>
              </w:rPr>
            </w:pPr>
            <w:r w:rsidRPr="00F97AEB">
              <w:rPr>
                <w:rFonts w:ascii="Calibri" w:hAnsi="Calibri" w:cs="Calibri"/>
                <w:szCs w:val="24"/>
              </w:rPr>
              <w:t>Atakum Belediyesi Fırat Özdemir Anaokulu Müdürlüğü</w:t>
            </w:r>
          </w:p>
        </w:tc>
      </w:tr>
      <w:tr w:rsidR="00E71511" w:rsidRPr="0004245B" w14:paraId="6CAD50FF" w14:textId="77777777" w:rsidTr="00E71511">
        <w:trPr>
          <w:trHeight w:val="545"/>
          <w:jc w:val="center"/>
        </w:trPr>
        <w:tc>
          <w:tcPr>
            <w:tcW w:w="398" w:type="pct"/>
            <w:shd w:val="clear" w:color="auto" w:fill="auto"/>
            <w:noWrap/>
            <w:vAlign w:val="center"/>
            <w:hideMark/>
          </w:tcPr>
          <w:p w14:paraId="02FC53C9" w14:textId="77777777" w:rsidR="00E71511" w:rsidRPr="00F97AEB" w:rsidRDefault="00E71511" w:rsidP="00F77CE4">
            <w:pPr>
              <w:jc w:val="center"/>
              <w:rPr>
                <w:rFonts w:eastAsia="Times New Roman" w:cs="Times New Roman"/>
                <w:color w:val="000000"/>
                <w:szCs w:val="24"/>
              </w:rPr>
            </w:pPr>
            <w:r w:rsidRPr="00F97AEB">
              <w:rPr>
                <w:rFonts w:eastAsia="Times New Roman" w:cs="Times New Roman"/>
                <w:color w:val="000000"/>
                <w:szCs w:val="24"/>
              </w:rPr>
              <w:t>4</w:t>
            </w:r>
          </w:p>
        </w:tc>
        <w:tc>
          <w:tcPr>
            <w:tcW w:w="974" w:type="pct"/>
            <w:shd w:val="clear" w:color="auto" w:fill="auto"/>
            <w:vAlign w:val="center"/>
          </w:tcPr>
          <w:p w14:paraId="2526E9D6" w14:textId="77777777" w:rsidR="00E71511" w:rsidRPr="00F97AEB" w:rsidRDefault="00E71511" w:rsidP="00F77CE4">
            <w:r w:rsidRPr="00F97AEB">
              <w:rPr>
                <w:rFonts w:ascii="Calibri" w:hAnsi="Calibri" w:cs="Calibri"/>
                <w:szCs w:val="24"/>
              </w:rPr>
              <w:t>Yasemin ÖZTÜRK</w:t>
            </w:r>
          </w:p>
        </w:tc>
        <w:tc>
          <w:tcPr>
            <w:tcW w:w="1524" w:type="pct"/>
            <w:shd w:val="clear" w:color="auto" w:fill="auto"/>
            <w:noWrap/>
            <w:vAlign w:val="center"/>
          </w:tcPr>
          <w:p w14:paraId="60E589D7" w14:textId="77777777" w:rsidR="00E71511" w:rsidRPr="00F97AEB" w:rsidRDefault="00E71511" w:rsidP="00F77CE4">
            <w:r w:rsidRPr="00F97AEB">
              <w:t>Okul Öncesi Öğretmeni</w:t>
            </w:r>
          </w:p>
        </w:tc>
        <w:tc>
          <w:tcPr>
            <w:tcW w:w="2104" w:type="pct"/>
            <w:shd w:val="clear" w:color="auto" w:fill="auto"/>
          </w:tcPr>
          <w:p w14:paraId="60E5D871" w14:textId="77777777" w:rsidR="00E71511" w:rsidRPr="00F97AEB" w:rsidRDefault="00E71511" w:rsidP="00F77CE4">
            <w:pPr>
              <w:rPr>
                <w:szCs w:val="18"/>
              </w:rPr>
            </w:pPr>
            <w:r w:rsidRPr="00F97AEB">
              <w:rPr>
                <w:rFonts w:ascii="Calibri" w:hAnsi="Calibri" w:cs="Calibri"/>
                <w:szCs w:val="24"/>
              </w:rPr>
              <w:t>Atakum Belediyesi Fırat Özdemir Anaokulu Müdürlüğü</w:t>
            </w:r>
          </w:p>
        </w:tc>
      </w:tr>
      <w:tr w:rsidR="00E71511" w:rsidRPr="0004245B" w14:paraId="058EF92D" w14:textId="77777777" w:rsidTr="00E71511">
        <w:trPr>
          <w:trHeight w:val="545"/>
          <w:jc w:val="center"/>
        </w:trPr>
        <w:tc>
          <w:tcPr>
            <w:tcW w:w="398" w:type="pct"/>
            <w:shd w:val="clear" w:color="auto" w:fill="auto"/>
            <w:vAlign w:val="center"/>
            <w:hideMark/>
          </w:tcPr>
          <w:p w14:paraId="500940B2" w14:textId="77777777" w:rsidR="00E71511" w:rsidRPr="00F97AEB" w:rsidRDefault="00E71511" w:rsidP="00F77CE4">
            <w:pPr>
              <w:jc w:val="center"/>
              <w:rPr>
                <w:rFonts w:eastAsia="Times New Roman" w:cs="Times New Roman"/>
                <w:color w:val="000000"/>
                <w:szCs w:val="24"/>
              </w:rPr>
            </w:pPr>
            <w:r w:rsidRPr="00F97AEB">
              <w:rPr>
                <w:rFonts w:eastAsia="Times New Roman" w:cs="Times New Roman"/>
                <w:color w:val="000000"/>
                <w:szCs w:val="24"/>
              </w:rPr>
              <w:t>5</w:t>
            </w:r>
          </w:p>
        </w:tc>
        <w:tc>
          <w:tcPr>
            <w:tcW w:w="974" w:type="pct"/>
            <w:shd w:val="clear" w:color="auto" w:fill="auto"/>
            <w:vAlign w:val="center"/>
          </w:tcPr>
          <w:p w14:paraId="0E03C276" w14:textId="77777777" w:rsidR="00E71511" w:rsidRPr="00F97AEB" w:rsidRDefault="00E71511" w:rsidP="00F77CE4">
            <w:r w:rsidRPr="00F97AEB">
              <w:rPr>
                <w:rFonts w:ascii="Calibri" w:hAnsi="Calibri" w:cs="Calibri"/>
                <w:szCs w:val="24"/>
              </w:rPr>
              <w:t>Ayşegül SARI</w:t>
            </w:r>
          </w:p>
        </w:tc>
        <w:tc>
          <w:tcPr>
            <w:tcW w:w="1524" w:type="pct"/>
            <w:shd w:val="clear" w:color="auto" w:fill="auto"/>
            <w:noWrap/>
            <w:vAlign w:val="center"/>
          </w:tcPr>
          <w:p w14:paraId="4147DB85" w14:textId="77777777" w:rsidR="00E71511" w:rsidRPr="00F97AEB" w:rsidRDefault="00E71511" w:rsidP="00F77CE4">
            <w:r w:rsidRPr="00F97AEB">
              <w:t>Okul Aile Birliği Başkanı</w:t>
            </w:r>
          </w:p>
        </w:tc>
        <w:tc>
          <w:tcPr>
            <w:tcW w:w="2104" w:type="pct"/>
            <w:shd w:val="clear" w:color="auto" w:fill="auto"/>
          </w:tcPr>
          <w:p w14:paraId="7CBD4F0F" w14:textId="77777777" w:rsidR="00E71511" w:rsidRPr="00F97AEB" w:rsidRDefault="00E71511" w:rsidP="00F77CE4">
            <w:pPr>
              <w:rPr>
                <w:szCs w:val="18"/>
              </w:rPr>
            </w:pPr>
            <w:r w:rsidRPr="00F97AEB">
              <w:rPr>
                <w:rFonts w:ascii="Calibri" w:hAnsi="Calibri" w:cs="Calibri"/>
                <w:szCs w:val="24"/>
              </w:rPr>
              <w:t>Atakum Belediyesi Fırat Özdemir Anaokulu Müdürlüğü</w:t>
            </w:r>
          </w:p>
        </w:tc>
      </w:tr>
    </w:tbl>
    <w:p w14:paraId="4E4BEF90" w14:textId="77777777" w:rsidR="00E71511" w:rsidRDefault="00E71511" w:rsidP="00E71511">
      <w:pPr>
        <w:pStyle w:val="GvdeMetni"/>
        <w:spacing w:line="360" w:lineRule="auto"/>
        <w:ind w:left="958" w:right="1015"/>
      </w:pPr>
    </w:p>
    <w:p w14:paraId="7E66B66A" w14:textId="26356DCD" w:rsidR="00F57279" w:rsidRDefault="00BC419C">
      <w:pPr>
        <w:pStyle w:val="GvdeMetni"/>
        <w:spacing w:line="360" w:lineRule="auto"/>
        <w:ind w:left="958" w:right="1018"/>
        <w:jc w:val="both"/>
        <w:rPr>
          <w:rFonts w:cs="Times New Roman"/>
          <w:bCs/>
        </w:rPr>
      </w:pPr>
      <w:r>
        <w:rPr>
          <w:b/>
        </w:rPr>
        <w:t>Stratejik</w:t>
      </w:r>
      <w:r>
        <w:rPr>
          <w:b/>
          <w:spacing w:val="-14"/>
        </w:rPr>
        <w:t xml:space="preserve"> </w:t>
      </w:r>
      <w:r>
        <w:rPr>
          <w:b/>
        </w:rPr>
        <w:t>Plan</w:t>
      </w:r>
      <w:r>
        <w:rPr>
          <w:b/>
          <w:spacing w:val="-13"/>
        </w:rPr>
        <w:t xml:space="preserve"> </w:t>
      </w:r>
      <w:r>
        <w:rPr>
          <w:b/>
        </w:rPr>
        <w:t>Ekibi:</w:t>
      </w:r>
      <w:r>
        <w:rPr>
          <w:b/>
          <w:spacing w:val="-13"/>
        </w:rPr>
        <w:t xml:space="preserve"> </w:t>
      </w:r>
      <w:r w:rsidR="00E71511">
        <w:t xml:space="preserve"> Okulumuz </w:t>
      </w:r>
      <w:r w:rsidR="00E71511">
        <w:rPr>
          <w:rFonts w:cs="Times New Roman"/>
          <w:bCs/>
        </w:rPr>
        <w:t>Strateji Planlama Ekibi</w:t>
      </w:r>
      <w:r w:rsidR="00E71511" w:rsidRPr="0004245B">
        <w:rPr>
          <w:rFonts w:cs="Times New Roman"/>
          <w:bCs/>
        </w:rPr>
        <w:t xml:space="preserve"> Tablo-2’de</w:t>
      </w:r>
      <w:r w:rsidR="00E71511">
        <w:rPr>
          <w:rFonts w:cs="Times New Roman"/>
          <w:bCs/>
        </w:rPr>
        <w:t xml:space="preserve"> </w:t>
      </w:r>
      <w:r w:rsidR="00E71511" w:rsidRPr="0004245B">
        <w:rPr>
          <w:rFonts w:cs="Times New Roman"/>
          <w:bCs/>
        </w:rPr>
        <w:t>isimleri</w:t>
      </w:r>
      <w:r w:rsidR="00E71511">
        <w:rPr>
          <w:rFonts w:cs="Times New Roman"/>
          <w:bCs/>
        </w:rPr>
        <w:t xml:space="preserve"> yer alan idareci ve öğretmenlerden </w:t>
      </w:r>
      <w:r w:rsidR="00E71511" w:rsidRPr="0004245B">
        <w:rPr>
          <w:rFonts w:cs="Times New Roman"/>
          <w:bCs/>
        </w:rPr>
        <w:t>oluşturulmuştur.</w:t>
      </w:r>
    </w:p>
    <w:p w14:paraId="51D0CC56" w14:textId="77777777" w:rsidR="00E71511" w:rsidRDefault="00E71511">
      <w:pPr>
        <w:pStyle w:val="GvdeMetni"/>
        <w:spacing w:line="360" w:lineRule="auto"/>
        <w:ind w:left="958" w:right="1018"/>
        <w:jc w:val="both"/>
        <w:rPr>
          <w:rFonts w:cs="Times New Roman"/>
          <w:bCs/>
        </w:rPr>
      </w:pPr>
    </w:p>
    <w:p w14:paraId="7405CD8E" w14:textId="174DE366" w:rsidR="00E71511" w:rsidRDefault="00E71511" w:rsidP="00E71511">
      <w:pPr>
        <w:spacing w:before="1"/>
        <w:ind w:left="958"/>
        <w:jc w:val="both"/>
        <w:rPr>
          <w:b/>
          <w:spacing w:val="-2"/>
          <w:sz w:val="20"/>
        </w:rPr>
      </w:pPr>
      <w:r>
        <w:rPr>
          <w:b/>
          <w:sz w:val="20"/>
        </w:rPr>
        <w:t>Tablo</w:t>
      </w:r>
      <w:r>
        <w:rPr>
          <w:b/>
          <w:spacing w:val="-6"/>
          <w:sz w:val="20"/>
        </w:rPr>
        <w:t xml:space="preserve"> </w:t>
      </w:r>
      <w:r>
        <w:rPr>
          <w:b/>
          <w:sz w:val="20"/>
        </w:rPr>
        <w:t>2.</w:t>
      </w:r>
      <w:r>
        <w:rPr>
          <w:b/>
          <w:spacing w:val="-6"/>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W w:w="4444" w:type="pct"/>
        <w:jc w:val="center"/>
        <w:tblLayout w:type="fixed"/>
        <w:tblCellMar>
          <w:left w:w="70" w:type="dxa"/>
          <w:right w:w="70" w:type="dxa"/>
        </w:tblCellMar>
        <w:tblLook w:val="04A0" w:firstRow="1" w:lastRow="0" w:firstColumn="1" w:lastColumn="0" w:noHBand="0" w:noVBand="1"/>
      </w:tblPr>
      <w:tblGrid>
        <w:gridCol w:w="602"/>
        <w:gridCol w:w="1642"/>
        <w:gridCol w:w="2127"/>
        <w:gridCol w:w="1844"/>
        <w:gridCol w:w="3050"/>
      </w:tblGrid>
      <w:tr w:rsidR="001358F3" w:rsidRPr="003E08E5" w14:paraId="582456A5" w14:textId="77777777" w:rsidTr="001358F3">
        <w:trPr>
          <w:trHeight w:val="40"/>
          <w:jc w:val="center"/>
        </w:trPr>
        <w:tc>
          <w:tcPr>
            <w:tcW w:w="5000" w:type="pct"/>
            <w:gridSpan w:val="5"/>
            <w:tcBorders>
              <w:top w:val="double" w:sz="6" w:space="0" w:color="auto"/>
              <w:left w:val="double" w:sz="6" w:space="0" w:color="auto"/>
              <w:bottom w:val="double" w:sz="6" w:space="0" w:color="auto"/>
              <w:right w:val="double" w:sz="6" w:space="0" w:color="auto"/>
            </w:tcBorders>
            <w:shd w:val="clear" w:color="auto" w:fill="92CDDC" w:themeFill="accent5" w:themeFillTint="99"/>
            <w:noWrap/>
            <w:vAlign w:val="center"/>
            <w:hideMark/>
          </w:tcPr>
          <w:p w14:paraId="257A192B" w14:textId="77777777" w:rsidR="001358F3" w:rsidRPr="003E08E5" w:rsidRDefault="001358F3" w:rsidP="001358F3">
            <w:pPr>
              <w:spacing w:line="264" w:lineRule="auto"/>
              <w:jc w:val="center"/>
              <w:rPr>
                <w:rFonts w:eastAsia="Times New Roman" w:cs="Times New Roman"/>
                <w:b/>
                <w:bCs/>
                <w:color w:val="000000"/>
              </w:rPr>
            </w:pPr>
            <w:proofErr w:type="spellStart"/>
            <w:r>
              <w:rPr>
                <w:rFonts w:eastAsia="Times New Roman" w:cs="Times New Roman"/>
                <w:b/>
                <w:bCs/>
                <w:color w:val="000000"/>
              </w:rPr>
              <w:t>Atakum</w:t>
            </w:r>
            <w:proofErr w:type="spellEnd"/>
            <w:r>
              <w:rPr>
                <w:rFonts w:eastAsia="Times New Roman" w:cs="Times New Roman"/>
                <w:b/>
                <w:bCs/>
                <w:color w:val="000000"/>
              </w:rPr>
              <w:t xml:space="preserve"> Belediyesi Fırat Özdemir Anaokulu </w:t>
            </w:r>
            <w:r w:rsidRPr="003E08E5">
              <w:rPr>
                <w:rFonts w:eastAsia="Times New Roman" w:cs="Times New Roman"/>
                <w:b/>
                <w:bCs/>
                <w:color w:val="000000"/>
              </w:rPr>
              <w:t>Müdürlüğü Stra</w:t>
            </w:r>
            <w:r>
              <w:rPr>
                <w:rFonts w:eastAsia="Times New Roman" w:cs="Times New Roman"/>
                <w:b/>
                <w:bCs/>
                <w:color w:val="000000"/>
              </w:rPr>
              <w:t>teji</w:t>
            </w:r>
            <w:r w:rsidRPr="003E08E5">
              <w:rPr>
                <w:rFonts w:eastAsia="Times New Roman" w:cs="Times New Roman"/>
                <w:b/>
                <w:bCs/>
                <w:color w:val="000000"/>
              </w:rPr>
              <w:t xml:space="preserve"> Planlama Ekibi Listesi </w:t>
            </w:r>
          </w:p>
        </w:tc>
      </w:tr>
      <w:tr w:rsidR="001358F3" w:rsidRPr="003E08E5" w14:paraId="7F6FFF88" w14:textId="77777777" w:rsidTr="001358F3">
        <w:trPr>
          <w:trHeight w:val="92"/>
          <w:jc w:val="center"/>
        </w:trPr>
        <w:tc>
          <w:tcPr>
            <w:tcW w:w="325" w:type="pct"/>
            <w:tcBorders>
              <w:top w:val="nil"/>
              <w:left w:val="double" w:sz="6" w:space="0" w:color="auto"/>
              <w:bottom w:val="double" w:sz="6" w:space="0" w:color="auto"/>
              <w:right w:val="double" w:sz="6" w:space="0" w:color="auto"/>
            </w:tcBorders>
            <w:shd w:val="clear" w:color="auto" w:fill="auto"/>
            <w:vAlign w:val="center"/>
            <w:hideMark/>
          </w:tcPr>
          <w:p w14:paraId="051CD17C" w14:textId="77777777" w:rsidR="001358F3" w:rsidRPr="003E08E5" w:rsidRDefault="001358F3" w:rsidP="001358F3">
            <w:pPr>
              <w:spacing w:line="264" w:lineRule="auto"/>
              <w:jc w:val="center"/>
              <w:rPr>
                <w:rFonts w:eastAsia="Times New Roman" w:cs="Times New Roman"/>
                <w:b/>
                <w:bCs/>
                <w:color w:val="000000"/>
              </w:rPr>
            </w:pPr>
            <w:r w:rsidRPr="003E08E5">
              <w:rPr>
                <w:rFonts w:eastAsia="Times New Roman" w:cs="Times New Roman"/>
                <w:b/>
                <w:bCs/>
                <w:color w:val="000000"/>
              </w:rPr>
              <w:t>Sıra</w:t>
            </w:r>
          </w:p>
        </w:tc>
        <w:tc>
          <w:tcPr>
            <w:tcW w:w="886" w:type="pct"/>
            <w:tcBorders>
              <w:top w:val="nil"/>
              <w:left w:val="nil"/>
              <w:bottom w:val="double" w:sz="6" w:space="0" w:color="auto"/>
              <w:right w:val="double" w:sz="6" w:space="0" w:color="auto"/>
            </w:tcBorders>
            <w:shd w:val="clear" w:color="auto" w:fill="auto"/>
            <w:vAlign w:val="center"/>
            <w:hideMark/>
          </w:tcPr>
          <w:p w14:paraId="3D9D37D9" w14:textId="77777777" w:rsidR="001358F3" w:rsidRPr="003E08E5" w:rsidRDefault="001358F3" w:rsidP="001358F3">
            <w:pPr>
              <w:spacing w:line="264" w:lineRule="auto"/>
              <w:jc w:val="center"/>
              <w:rPr>
                <w:rFonts w:eastAsia="Times New Roman" w:cs="Times New Roman"/>
                <w:b/>
                <w:bCs/>
                <w:color w:val="000000"/>
              </w:rPr>
            </w:pPr>
            <w:r w:rsidRPr="003E08E5">
              <w:rPr>
                <w:rFonts w:eastAsia="Times New Roman" w:cs="Times New Roman"/>
                <w:b/>
                <w:bCs/>
                <w:color w:val="000000"/>
              </w:rPr>
              <w:t>Adı SOYADI</w:t>
            </w:r>
          </w:p>
        </w:tc>
        <w:tc>
          <w:tcPr>
            <w:tcW w:w="1148" w:type="pct"/>
            <w:tcBorders>
              <w:top w:val="nil"/>
              <w:left w:val="nil"/>
              <w:bottom w:val="double" w:sz="6" w:space="0" w:color="auto"/>
              <w:right w:val="double" w:sz="6" w:space="0" w:color="auto"/>
            </w:tcBorders>
            <w:shd w:val="clear" w:color="auto" w:fill="auto"/>
            <w:vAlign w:val="center"/>
            <w:hideMark/>
          </w:tcPr>
          <w:p w14:paraId="53744357" w14:textId="77777777" w:rsidR="001358F3" w:rsidRPr="003E08E5" w:rsidRDefault="001358F3" w:rsidP="001358F3">
            <w:pPr>
              <w:spacing w:line="264" w:lineRule="auto"/>
              <w:jc w:val="center"/>
              <w:rPr>
                <w:rFonts w:eastAsia="Times New Roman" w:cs="Times New Roman"/>
                <w:b/>
                <w:bCs/>
                <w:color w:val="000000"/>
              </w:rPr>
            </w:pPr>
            <w:r w:rsidRPr="003E08E5">
              <w:rPr>
                <w:rFonts w:eastAsia="Times New Roman" w:cs="Times New Roman"/>
                <w:b/>
                <w:bCs/>
                <w:color w:val="000000"/>
              </w:rPr>
              <w:t>Unvanı</w:t>
            </w:r>
          </w:p>
        </w:tc>
        <w:tc>
          <w:tcPr>
            <w:tcW w:w="995" w:type="pct"/>
            <w:tcBorders>
              <w:top w:val="nil"/>
              <w:left w:val="nil"/>
              <w:bottom w:val="double" w:sz="6" w:space="0" w:color="auto"/>
              <w:right w:val="double" w:sz="6" w:space="0" w:color="auto"/>
            </w:tcBorders>
            <w:shd w:val="clear" w:color="auto" w:fill="auto"/>
            <w:vAlign w:val="center"/>
            <w:hideMark/>
          </w:tcPr>
          <w:p w14:paraId="2E4853B2" w14:textId="77777777" w:rsidR="001358F3" w:rsidRPr="003E08E5" w:rsidRDefault="001358F3" w:rsidP="001358F3">
            <w:pPr>
              <w:spacing w:line="264" w:lineRule="auto"/>
              <w:jc w:val="center"/>
              <w:rPr>
                <w:rFonts w:eastAsia="Times New Roman" w:cs="Times New Roman"/>
                <w:b/>
                <w:bCs/>
                <w:color w:val="000000"/>
              </w:rPr>
            </w:pPr>
            <w:r w:rsidRPr="003E08E5">
              <w:rPr>
                <w:rFonts w:eastAsia="Times New Roman" w:cs="Times New Roman"/>
                <w:b/>
                <w:bCs/>
                <w:color w:val="000000"/>
              </w:rPr>
              <w:t>Ekipteki Görevi</w:t>
            </w:r>
          </w:p>
        </w:tc>
        <w:tc>
          <w:tcPr>
            <w:tcW w:w="1647" w:type="pct"/>
            <w:tcBorders>
              <w:top w:val="nil"/>
              <w:left w:val="nil"/>
              <w:bottom w:val="double" w:sz="6" w:space="0" w:color="auto"/>
              <w:right w:val="double" w:sz="6" w:space="0" w:color="auto"/>
            </w:tcBorders>
            <w:shd w:val="clear" w:color="auto" w:fill="auto"/>
            <w:vAlign w:val="center"/>
            <w:hideMark/>
          </w:tcPr>
          <w:p w14:paraId="27BFAD81" w14:textId="77777777" w:rsidR="001358F3" w:rsidRPr="003E08E5" w:rsidRDefault="001358F3" w:rsidP="001358F3">
            <w:pPr>
              <w:spacing w:line="264" w:lineRule="auto"/>
              <w:jc w:val="center"/>
              <w:rPr>
                <w:rFonts w:eastAsia="Times New Roman" w:cs="Times New Roman"/>
                <w:b/>
                <w:bCs/>
                <w:color w:val="000000"/>
              </w:rPr>
            </w:pPr>
            <w:r w:rsidRPr="003E08E5">
              <w:rPr>
                <w:rFonts w:eastAsia="Times New Roman" w:cs="Times New Roman"/>
                <w:b/>
                <w:bCs/>
                <w:color w:val="000000"/>
              </w:rPr>
              <w:t>Görev Yeri</w:t>
            </w:r>
          </w:p>
        </w:tc>
      </w:tr>
      <w:tr w:rsidR="001358F3" w:rsidRPr="003E08E5" w14:paraId="33550F5C" w14:textId="77777777" w:rsidTr="001358F3">
        <w:trPr>
          <w:trHeight w:val="40"/>
          <w:jc w:val="center"/>
        </w:trPr>
        <w:tc>
          <w:tcPr>
            <w:tcW w:w="325" w:type="pct"/>
            <w:tcBorders>
              <w:top w:val="nil"/>
              <w:left w:val="double" w:sz="6" w:space="0" w:color="auto"/>
              <w:bottom w:val="double" w:sz="6" w:space="0" w:color="auto"/>
              <w:right w:val="double" w:sz="6" w:space="0" w:color="auto"/>
            </w:tcBorders>
            <w:shd w:val="clear" w:color="auto" w:fill="auto"/>
            <w:noWrap/>
            <w:vAlign w:val="center"/>
          </w:tcPr>
          <w:p w14:paraId="06AB042A" w14:textId="77777777" w:rsidR="001358F3" w:rsidRPr="003E08E5" w:rsidRDefault="001358F3" w:rsidP="001358F3">
            <w:pPr>
              <w:spacing w:line="264" w:lineRule="auto"/>
            </w:pPr>
            <w:r w:rsidRPr="003E08E5">
              <w:t>1</w:t>
            </w:r>
          </w:p>
        </w:tc>
        <w:tc>
          <w:tcPr>
            <w:tcW w:w="886" w:type="pct"/>
            <w:tcBorders>
              <w:top w:val="nil"/>
              <w:left w:val="nil"/>
              <w:bottom w:val="double" w:sz="6" w:space="0" w:color="auto"/>
              <w:right w:val="double" w:sz="6" w:space="0" w:color="auto"/>
            </w:tcBorders>
            <w:shd w:val="clear" w:color="auto" w:fill="auto"/>
            <w:noWrap/>
            <w:vAlign w:val="center"/>
          </w:tcPr>
          <w:p w14:paraId="69CB6731" w14:textId="77777777" w:rsidR="001358F3" w:rsidRPr="00711BCF" w:rsidRDefault="001358F3" w:rsidP="001358F3">
            <w:pPr>
              <w:spacing w:line="264" w:lineRule="auto"/>
            </w:pPr>
            <w:r w:rsidRPr="00711BCF">
              <w:rPr>
                <w:rFonts w:ascii="Calibri" w:hAnsi="Calibri" w:cs="Calibri"/>
                <w:szCs w:val="24"/>
              </w:rPr>
              <w:t>Hüseyin KESKİN</w:t>
            </w:r>
          </w:p>
        </w:tc>
        <w:tc>
          <w:tcPr>
            <w:tcW w:w="1148" w:type="pct"/>
            <w:tcBorders>
              <w:top w:val="nil"/>
              <w:left w:val="nil"/>
              <w:bottom w:val="double" w:sz="6" w:space="0" w:color="auto"/>
              <w:right w:val="double" w:sz="6" w:space="0" w:color="auto"/>
            </w:tcBorders>
            <w:shd w:val="clear" w:color="auto" w:fill="auto"/>
            <w:vAlign w:val="center"/>
          </w:tcPr>
          <w:p w14:paraId="3B42BBE3" w14:textId="77777777" w:rsidR="001358F3" w:rsidRPr="00711BCF" w:rsidRDefault="001358F3" w:rsidP="001358F3">
            <w:pPr>
              <w:spacing w:line="264" w:lineRule="auto"/>
              <w:jc w:val="center"/>
            </w:pPr>
            <w:r w:rsidRPr="00711BCF">
              <w:rPr>
                <w:rFonts w:ascii="Calibri" w:hAnsi="Calibri" w:cs="Calibri"/>
                <w:szCs w:val="24"/>
              </w:rPr>
              <w:t>Okul Müdür Yardımcısı</w:t>
            </w:r>
          </w:p>
        </w:tc>
        <w:tc>
          <w:tcPr>
            <w:tcW w:w="995" w:type="pct"/>
            <w:tcBorders>
              <w:top w:val="nil"/>
              <w:left w:val="nil"/>
              <w:bottom w:val="double" w:sz="6" w:space="0" w:color="auto"/>
              <w:right w:val="double" w:sz="6" w:space="0" w:color="auto"/>
            </w:tcBorders>
            <w:shd w:val="clear" w:color="auto" w:fill="auto"/>
            <w:vAlign w:val="center"/>
          </w:tcPr>
          <w:p w14:paraId="0A2EBB53" w14:textId="77777777" w:rsidR="001358F3" w:rsidRPr="003E08E5" w:rsidRDefault="001358F3" w:rsidP="001358F3">
            <w:pPr>
              <w:spacing w:line="264" w:lineRule="auto"/>
            </w:pPr>
            <w:r w:rsidRPr="003E08E5">
              <w:t>Başkan</w:t>
            </w:r>
          </w:p>
        </w:tc>
        <w:tc>
          <w:tcPr>
            <w:tcW w:w="1647" w:type="pct"/>
            <w:tcBorders>
              <w:top w:val="nil"/>
              <w:left w:val="nil"/>
              <w:bottom w:val="double" w:sz="6" w:space="0" w:color="auto"/>
              <w:right w:val="double" w:sz="6" w:space="0" w:color="auto"/>
            </w:tcBorders>
            <w:shd w:val="clear" w:color="auto" w:fill="auto"/>
          </w:tcPr>
          <w:p w14:paraId="3DD51A0C" w14:textId="77777777" w:rsidR="001358F3" w:rsidRPr="003E08E5" w:rsidRDefault="001358F3" w:rsidP="001358F3">
            <w:pPr>
              <w:spacing w:line="264" w:lineRule="auto"/>
            </w:pPr>
            <w:proofErr w:type="spellStart"/>
            <w:r w:rsidRPr="00DD4A03">
              <w:rPr>
                <w:rFonts w:ascii="Calibri" w:hAnsi="Calibri" w:cs="Calibri"/>
                <w:szCs w:val="24"/>
              </w:rPr>
              <w:t>Atakum</w:t>
            </w:r>
            <w:proofErr w:type="spellEnd"/>
            <w:r w:rsidRPr="00DD4A03">
              <w:rPr>
                <w:rFonts w:ascii="Calibri" w:hAnsi="Calibri" w:cs="Calibri"/>
                <w:szCs w:val="24"/>
              </w:rPr>
              <w:t xml:space="preserve"> Belediyesi Fırat Özdemir Anaokulu Müdürlüğü</w:t>
            </w:r>
          </w:p>
        </w:tc>
      </w:tr>
      <w:tr w:rsidR="001358F3" w:rsidRPr="003E08E5" w14:paraId="4DBA4300" w14:textId="77777777" w:rsidTr="001358F3">
        <w:trPr>
          <w:trHeight w:val="40"/>
          <w:jc w:val="center"/>
        </w:trPr>
        <w:tc>
          <w:tcPr>
            <w:tcW w:w="325" w:type="pct"/>
            <w:tcBorders>
              <w:top w:val="nil"/>
              <w:left w:val="double" w:sz="6" w:space="0" w:color="auto"/>
              <w:bottom w:val="double" w:sz="6" w:space="0" w:color="auto"/>
              <w:right w:val="double" w:sz="6" w:space="0" w:color="auto"/>
            </w:tcBorders>
            <w:shd w:val="clear" w:color="auto" w:fill="auto"/>
            <w:noWrap/>
            <w:vAlign w:val="center"/>
          </w:tcPr>
          <w:p w14:paraId="613AFD75" w14:textId="77777777" w:rsidR="001358F3" w:rsidRPr="003E08E5" w:rsidRDefault="001358F3" w:rsidP="001358F3">
            <w:pPr>
              <w:spacing w:line="264" w:lineRule="auto"/>
            </w:pPr>
            <w:r w:rsidRPr="003E08E5">
              <w:t>2</w:t>
            </w:r>
          </w:p>
        </w:tc>
        <w:tc>
          <w:tcPr>
            <w:tcW w:w="886" w:type="pct"/>
            <w:tcBorders>
              <w:top w:val="nil"/>
              <w:left w:val="nil"/>
              <w:bottom w:val="double" w:sz="6" w:space="0" w:color="auto"/>
              <w:right w:val="double" w:sz="6" w:space="0" w:color="auto"/>
            </w:tcBorders>
            <w:shd w:val="clear" w:color="auto" w:fill="auto"/>
            <w:noWrap/>
            <w:vAlign w:val="center"/>
          </w:tcPr>
          <w:p w14:paraId="2F1A64D2" w14:textId="77777777" w:rsidR="001358F3" w:rsidRPr="00711BCF" w:rsidRDefault="001358F3" w:rsidP="001358F3">
            <w:pPr>
              <w:spacing w:line="264" w:lineRule="auto"/>
            </w:pPr>
            <w:r w:rsidRPr="00711BCF">
              <w:rPr>
                <w:rFonts w:ascii="Calibri" w:hAnsi="Calibri" w:cs="Calibri"/>
              </w:rPr>
              <w:t>Zeynep ARSLAN</w:t>
            </w:r>
          </w:p>
        </w:tc>
        <w:tc>
          <w:tcPr>
            <w:tcW w:w="1148" w:type="pct"/>
            <w:tcBorders>
              <w:top w:val="nil"/>
              <w:left w:val="nil"/>
              <w:bottom w:val="double" w:sz="6" w:space="0" w:color="auto"/>
              <w:right w:val="double" w:sz="6" w:space="0" w:color="auto"/>
            </w:tcBorders>
            <w:shd w:val="clear" w:color="auto" w:fill="auto"/>
            <w:vAlign w:val="center"/>
          </w:tcPr>
          <w:p w14:paraId="229A94AC" w14:textId="77777777" w:rsidR="001358F3" w:rsidRPr="00711BCF" w:rsidRDefault="001358F3" w:rsidP="001358F3">
            <w:pPr>
              <w:spacing w:line="264" w:lineRule="auto"/>
              <w:jc w:val="center"/>
            </w:pPr>
            <w:r w:rsidRPr="00711BCF">
              <w:rPr>
                <w:rFonts w:ascii="Calibri" w:hAnsi="Calibri" w:cs="Calibri"/>
                <w:szCs w:val="24"/>
              </w:rPr>
              <w:t>Okul Öncesi Öğretmeni</w:t>
            </w:r>
          </w:p>
        </w:tc>
        <w:tc>
          <w:tcPr>
            <w:tcW w:w="995" w:type="pct"/>
            <w:tcBorders>
              <w:top w:val="nil"/>
              <w:left w:val="nil"/>
              <w:bottom w:val="double" w:sz="6" w:space="0" w:color="auto"/>
              <w:right w:val="double" w:sz="6" w:space="0" w:color="auto"/>
            </w:tcBorders>
            <w:shd w:val="clear" w:color="auto" w:fill="auto"/>
            <w:vAlign w:val="center"/>
          </w:tcPr>
          <w:p w14:paraId="1F464FCC" w14:textId="77777777" w:rsidR="001358F3" w:rsidRPr="003E08E5" w:rsidRDefault="001358F3" w:rsidP="001358F3">
            <w:pPr>
              <w:spacing w:line="264" w:lineRule="auto"/>
            </w:pPr>
            <w:r w:rsidRPr="003E08E5">
              <w:t>Koordinatör</w:t>
            </w:r>
          </w:p>
        </w:tc>
        <w:tc>
          <w:tcPr>
            <w:tcW w:w="1647" w:type="pct"/>
            <w:tcBorders>
              <w:top w:val="nil"/>
              <w:left w:val="nil"/>
              <w:bottom w:val="double" w:sz="6" w:space="0" w:color="auto"/>
              <w:right w:val="double" w:sz="6" w:space="0" w:color="auto"/>
            </w:tcBorders>
            <w:shd w:val="clear" w:color="auto" w:fill="auto"/>
          </w:tcPr>
          <w:p w14:paraId="676FF942" w14:textId="77777777" w:rsidR="001358F3" w:rsidRPr="003E08E5" w:rsidRDefault="001358F3" w:rsidP="001358F3">
            <w:pPr>
              <w:spacing w:line="264" w:lineRule="auto"/>
            </w:pPr>
            <w:proofErr w:type="spellStart"/>
            <w:r w:rsidRPr="00DD4A03">
              <w:rPr>
                <w:rFonts w:ascii="Calibri" w:hAnsi="Calibri" w:cs="Calibri"/>
                <w:szCs w:val="24"/>
              </w:rPr>
              <w:t>Atakum</w:t>
            </w:r>
            <w:proofErr w:type="spellEnd"/>
            <w:r w:rsidRPr="00DD4A03">
              <w:rPr>
                <w:rFonts w:ascii="Calibri" w:hAnsi="Calibri" w:cs="Calibri"/>
                <w:szCs w:val="24"/>
              </w:rPr>
              <w:t xml:space="preserve"> Belediyesi Fırat Özdemir Anaokulu Müdürlüğü</w:t>
            </w:r>
          </w:p>
        </w:tc>
      </w:tr>
      <w:tr w:rsidR="001358F3" w:rsidRPr="003E08E5" w14:paraId="5BAF404B" w14:textId="77777777" w:rsidTr="001358F3">
        <w:trPr>
          <w:trHeight w:val="40"/>
          <w:jc w:val="center"/>
        </w:trPr>
        <w:tc>
          <w:tcPr>
            <w:tcW w:w="325" w:type="pct"/>
            <w:tcBorders>
              <w:top w:val="nil"/>
              <w:left w:val="double" w:sz="6" w:space="0" w:color="auto"/>
              <w:bottom w:val="double" w:sz="6" w:space="0" w:color="auto"/>
              <w:right w:val="double" w:sz="6" w:space="0" w:color="auto"/>
            </w:tcBorders>
            <w:shd w:val="clear" w:color="auto" w:fill="auto"/>
            <w:noWrap/>
            <w:vAlign w:val="center"/>
          </w:tcPr>
          <w:p w14:paraId="7DA931A9" w14:textId="77777777" w:rsidR="001358F3" w:rsidRPr="003E08E5" w:rsidRDefault="001358F3" w:rsidP="001358F3">
            <w:pPr>
              <w:spacing w:line="264" w:lineRule="auto"/>
            </w:pPr>
            <w:r w:rsidRPr="003E08E5">
              <w:t>3</w:t>
            </w:r>
          </w:p>
        </w:tc>
        <w:tc>
          <w:tcPr>
            <w:tcW w:w="886" w:type="pct"/>
            <w:tcBorders>
              <w:top w:val="nil"/>
              <w:left w:val="nil"/>
              <w:bottom w:val="double" w:sz="6" w:space="0" w:color="auto"/>
              <w:right w:val="double" w:sz="6" w:space="0" w:color="auto"/>
            </w:tcBorders>
            <w:shd w:val="clear" w:color="auto" w:fill="auto"/>
            <w:noWrap/>
            <w:vAlign w:val="center"/>
          </w:tcPr>
          <w:p w14:paraId="5EE3185A" w14:textId="77777777" w:rsidR="001358F3" w:rsidRPr="00711BCF" w:rsidRDefault="001358F3" w:rsidP="001358F3">
            <w:pPr>
              <w:spacing w:line="264" w:lineRule="auto"/>
            </w:pPr>
            <w:r w:rsidRPr="00711BCF">
              <w:rPr>
                <w:rFonts w:ascii="Calibri" w:hAnsi="Calibri" w:cs="Calibri"/>
              </w:rPr>
              <w:t>Meral SEVEN</w:t>
            </w:r>
          </w:p>
        </w:tc>
        <w:tc>
          <w:tcPr>
            <w:tcW w:w="1148" w:type="pct"/>
            <w:tcBorders>
              <w:top w:val="nil"/>
              <w:left w:val="nil"/>
              <w:bottom w:val="double" w:sz="6" w:space="0" w:color="auto"/>
              <w:right w:val="double" w:sz="6" w:space="0" w:color="auto"/>
            </w:tcBorders>
            <w:shd w:val="clear" w:color="auto" w:fill="auto"/>
          </w:tcPr>
          <w:p w14:paraId="492A2D8E" w14:textId="77777777" w:rsidR="001358F3" w:rsidRPr="00711BCF" w:rsidRDefault="001358F3" w:rsidP="001358F3">
            <w:pPr>
              <w:spacing w:line="264" w:lineRule="auto"/>
              <w:jc w:val="center"/>
            </w:pPr>
            <w:r w:rsidRPr="00711BCF">
              <w:rPr>
                <w:rFonts w:ascii="Calibri" w:hAnsi="Calibri" w:cs="Calibri"/>
                <w:szCs w:val="24"/>
              </w:rPr>
              <w:t>Okul Öncesi Öğretmeni</w:t>
            </w:r>
          </w:p>
        </w:tc>
        <w:tc>
          <w:tcPr>
            <w:tcW w:w="995" w:type="pct"/>
            <w:tcBorders>
              <w:top w:val="nil"/>
              <w:left w:val="nil"/>
              <w:bottom w:val="double" w:sz="6" w:space="0" w:color="auto"/>
              <w:right w:val="double" w:sz="6" w:space="0" w:color="auto"/>
            </w:tcBorders>
            <w:shd w:val="clear" w:color="auto" w:fill="auto"/>
            <w:vAlign w:val="center"/>
          </w:tcPr>
          <w:p w14:paraId="722279E6" w14:textId="77777777" w:rsidR="001358F3" w:rsidRPr="003E08E5" w:rsidRDefault="001358F3" w:rsidP="001358F3">
            <w:pPr>
              <w:spacing w:line="264" w:lineRule="auto"/>
            </w:pPr>
            <w:r>
              <w:t>Üye</w:t>
            </w:r>
          </w:p>
        </w:tc>
        <w:tc>
          <w:tcPr>
            <w:tcW w:w="1647" w:type="pct"/>
            <w:tcBorders>
              <w:top w:val="nil"/>
              <w:left w:val="nil"/>
              <w:bottom w:val="double" w:sz="6" w:space="0" w:color="auto"/>
              <w:right w:val="double" w:sz="6" w:space="0" w:color="auto"/>
            </w:tcBorders>
            <w:shd w:val="clear" w:color="auto" w:fill="auto"/>
          </w:tcPr>
          <w:p w14:paraId="2FAB5A2D" w14:textId="77777777" w:rsidR="001358F3" w:rsidRPr="003E08E5" w:rsidRDefault="001358F3" w:rsidP="001358F3">
            <w:pPr>
              <w:spacing w:line="264" w:lineRule="auto"/>
            </w:pPr>
            <w:proofErr w:type="spellStart"/>
            <w:r w:rsidRPr="00DD4A03">
              <w:rPr>
                <w:rFonts w:ascii="Calibri" w:hAnsi="Calibri" w:cs="Calibri"/>
                <w:szCs w:val="24"/>
              </w:rPr>
              <w:t>Atakum</w:t>
            </w:r>
            <w:proofErr w:type="spellEnd"/>
            <w:r w:rsidRPr="00DD4A03">
              <w:rPr>
                <w:rFonts w:ascii="Calibri" w:hAnsi="Calibri" w:cs="Calibri"/>
                <w:szCs w:val="24"/>
              </w:rPr>
              <w:t xml:space="preserve"> Belediyesi Fırat Özdemir Anaokulu Müdürlüğü</w:t>
            </w:r>
          </w:p>
        </w:tc>
      </w:tr>
      <w:tr w:rsidR="001358F3" w:rsidRPr="003E08E5" w14:paraId="63C182D2" w14:textId="77777777" w:rsidTr="001358F3">
        <w:trPr>
          <w:trHeight w:val="40"/>
          <w:jc w:val="center"/>
        </w:trPr>
        <w:tc>
          <w:tcPr>
            <w:tcW w:w="325" w:type="pct"/>
            <w:tcBorders>
              <w:top w:val="nil"/>
              <w:left w:val="double" w:sz="6" w:space="0" w:color="auto"/>
              <w:bottom w:val="double" w:sz="6" w:space="0" w:color="auto"/>
              <w:right w:val="double" w:sz="6" w:space="0" w:color="auto"/>
            </w:tcBorders>
            <w:shd w:val="clear" w:color="auto" w:fill="auto"/>
            <w:noWrap/>
            <w:vAlign w:val="center"/>
          </w:tcPr>
          <w:p w14:paraId="6D42762E" w14:textId="77777777" w:rsidR="001358F3" w:rsidRPr="003E08E5" w:rsidRDefault="001358F3" w:rsidP="001358F3">
            <w:pPr>
              <w:spacing w:line="264" w:lineRule="auto"/>
            </w:pPr>
            <w:r w:rsidRPr="003E08E5">
              <w:t>4</w:t>
            </w:r>
          </w:p>
        </w:tc>
        <w:tc>
          <w:tcPr>
            <w:tcW w:w="886" w:type="pct"/>
            <w:tcBorders>
              <w:top w:val="nil"/>
              <w:left w:val="nil"/>
              <w:bottom w:val="double" w:sz="6" w:space="0" w:color="auto"/>
              <w:right w:val="double" w:sz="6" w:space="0" w:color="auto"/>
            </w:tcBorders>
            <w:shd w:val="clear" w:color="auto" w:fill="auto"/>
            <w:noWrap/>
            <w:vAlign w:val="center"/>
          </w:tcPr>
          <w:p w14:paraId="29BCA2FF" w14:textId="77777777" w:rsidR="001358F3" w:rsidRPr="00711BCF" w:rsidRDefault="001358F3" w:rsidP="001358F3">
            <w:pPr>
              <w:spacing w:line="264" w:lineRule="auto"/>
            </w:pPr>
            <w:r w:rsidRPr="00711BCF">
              <w:rPr>
                <w:rFonts w:ascii="Calibri" w:hAnsi="Calibri" w:cs="Calibri"/>
              </w:rPr>
              <w:t>İlknur MIHÇIOĞLU</w:t>
            </w:r>
          </w:p>
        </w:tc>
        <w:tc>
          <w:tcPr>
            <w:tcW w:w="1148" w:type="pct"/>
            <w:tcBorders>
              <w:top w:val="nil"/>
              <w:left w:val="nil"/>
              <w:bottom w:val="double" w:sz="6" w:space="0" w:color="auto"/>
              <w:right w:val="double" w:sz="6" w:space="0" w:color="auto"/>
            </w:tcBorders>
            <w:shd w:val="clear" w:color="auto" w:fill="auto"/>
          </w:tcPr>
          <w:p w14:paraId="44C5D3D9" w14:textId="77777777" w:rsidR="001358F3" w:rsidRPr="00711BCF" w:rsidRDefault="001358F3" w:rsidP="001358F3">
            <w:pPr>
              <w:spacing w:line="264" w:lineRule="auto"/>
              <w:jc w:val="center"/>
            </w:pPr>
            <w:r w:rsidRPr="00711BCF">
              <w:rPr>
                <w:rFonts w:ascii="Calibri" w:hAnsi="Calibri" w:cs="Calibri"/>
                <w:szCs w:val="24"/>
              </w:rPr>
              <w:t>Okul Öncesi Öğretmeni</w:t>
            </w:r>
          </w:p>
        </w:tc>
        <w:tc>
          <w:tcPr>
            <w:tcW w:w="995" w:type="pct"/>
            <w:tcBorders>
              <w:top w:val="nil"/>
              <w:left w:val="nil"/>
              <w:bottom w:val="double" w:sz="6" w:space="0" w:color="auto"/>
              <w:right w:val="double" w:sz="6" w:space="0" w:color="auto"/>
            </w:tcBorders>
            <w:shd w:val="clear" w:color="auto" w:fill="auto"/>
            <w:vAlign w:val="center"/>
          </w:tcPr>
          <w:p w14:paraId="745D030C" w14:textId="77777777" w:rsidR="001358F3" w:rsidRPr="003E08E5" w:rsidRDefault="001358F3" w:rsidP="001358F3">
            <w:pPr>
              <w:spacing w:line="264" w:lineRule="auto"/>
            </w:pPr>
            <w:r w:rsidRPr="003E08E5">
              <w:t xml:space="preserve">Üye </w:t>
            </w:r>
          </w:p>
        </w:tc>
        <w:tc>
          <w:tcPr>
            <w:tcW w:w="1647" w:type="pct"/>
            <w:tcBorders>
              <w:top w:val="nil"/>
              <w:left w:val="nil"/>
              <w:bottom w:val="double" w:sz="6" w:space="0" w:color="auto"/>
              <w:right w:val="double" w:sz="6" w:space="0" w:color="auto"/>
            </w:tcBorders>
            <w:shd w:val="clear" w:color="auto" w:fill="auto"/>
          </w:tcPr>
          <w:p w14:paraId="2F4ACDAF" w14:textId="77777777" w:rsidR="001358F3" w:rsidRPr="003E08E5" w:rsidRDefault="001358F3" w:rsidP="001358F3">
            <w:pPr>
              <w:spacing w:line="264" w:lineRule="auto"/>
            </w:pPr>
            <w:proofErr w:type="spellStart"/>
            <w:r w:rsidRPr="00DD4A03">
              <w:rPr>
                <w:rFonts w:ascii="Calibri" w:hAnsi="Calibri" w:cs="Calibri"/>
                <w:szCs w:val="24"/>
              </w:rPr>
              <w:t>Atakum</w:t>
            </w:r>
            <w:proofErr w:type="spellEnd"/>
            <w:r w:rsidRPr="00DD4A03">
              <w:rPr>
                <w:rFonts w:ascii="Calibri" w:hAnsi="Calibri" w:cs="Calibri"/>
                <w:szCs w:val="24"/>
              </w:rPr>
              <w:t xml:space="preserve"> Belediyesi Fırat Özdemir Anaokulu Müdürlüğü</w:t>
            </w:r>
          </w:p>
        </w:tc>
      </w:tr>
      <w:tr w:rsidR="001358F3" w:rsidRPr="003E08E5" w14:paraId="0C81CAD5" w14:textId="77777777" w:rsidTr="001358F3">
        <w:trPr>
          <w:trHeight w:val="40"/>
          <w:jc w:val="center"/>
        </w:trPr>
        <w:tc>
          <w:tcPr>
            <w:tcW w:w="325" w:type="pct"/>
            <w:tcBorders>
              <w:top w:val="nil"/>
              <w:left w:val="double" w:sz="6" w:space="0" w:color="auto"/>
              <w:bottom w:val="double" w:sz="6" w:space="0" w:color="auto"/>
              <w:right w:val="double" w:sz="6" w:space="0" w:color="auto"/>
            </w:tcBorders>
            <w:shd w:val="clear" w:color="auto" w:fill="auto"/>
            <w:noWrap/>
            <w:vAlign w:val="center"/>
          </w:tcPr>
          <w:p w14:paraId="11C4A0BD" w14:textId="77777777" w:rsidR="001358F3" w:rsidRPr="003E08E5" w:rsidRDefault="001358F3" w:rsidP="001358F3">
            <w:pPr>
              <w:spacing w:line="264" w:lineRule="auto"/>
            </w:pPr>
            <w:r w:rsidRPr="003E08E5">
              <w:t>5</w:t>
            </w:r>
          </w:p>
        </w:tc>
        <w:tc>
          <w:tcPr>
            <w:tcW w:w="886" w:type="pct"/>
            <w:tcBorders>
              <w:top w:val="nil"/>
              <w:left w:val="nil"/>
              <w:bottom w:val="double" w:sz="6" w:space="0" w:color="auto"/>
              <w:right w:val="double" w:sz="6" w:space="0" w:color="auto"/>
            </w:tcBorders>
            <w:shd w:val="clear" w:color="auto" w:fill="auto"/>
            <w:noWrap/>
            <w:vAlign w:val="center"/>
          </w:tcPr>
          <w:p w14:paraId="3F571C19" w14:textId="77777777" w:rsidR="001358F3" w:rsidRPr="00711BCF" w:rsidRDefault="001358F3" w:rsidP="001358F3">
            <w:pPr>
              <w:spacing w:line="264" w:lineRule="auto"/>
            </w:pPr>
            <w:r w:rsidRPr="00711BCF">
              <w:rPr>
                <w:rFonts w:ascii="Calibri" w:hAnsi="Calibri" w:cs="Calibri"/>
              </w:rPr>
              <w:t>Gülşen ARSLAN</w:t>
            </w:r>
          </w:p>
        </w:tc>
        <w:tc>
          <w:tcPr>
            <w:tcW w:w="1148" w:type="pct"/>
            <w:tcBorders>
              <w:top w:val="nil"/>
              <w:left w:val="nil"/>
              <w:bottom w:val="double" w:sz="6" w:space="0" w:color="auto"/>
              <w:right w:val="double" w:sz="6" w:space="0" w:color="auto"/>
            </w:tcBorders>
            <w:shd w:val="clear" w:color="auto" w:fill="auto"/>
          </w:tcPr>
          <w:p w14:paraId="0BDDAFB8" w14:textId="77777777" w:rsidR="001358F3" w:rsidRPr="00711BCF" w:rsidRDefault="001358F3" w:rsidP="001358F3">
            <w:pPr>
              <w:spacing w:line="264" w:lineRule="auto"/>
              <w:jc w:val="center"/>
            </w:pPr>
            <w:r w:rsidRPr="00711BCF">
              <w:rPr>
                <w:rFonts w:ascii="Calibri" w:hAnsi="Calibri" w:cs="Calibri"/>
                <w:szCs w:val="24"/>
              </w:rPr>
              <w:t>Okul Öncesi Öğretmeni</w:t>
            </w:r>
          </w:p>
        </w:tc>
        <w:tc>
          <w:tcPr>
            <w:tcW w:w="995" w:type="pct"/>
            <w:tcBorders>
              <w:top w:val="nil"/>
              <w:left w:val="nil"/>
              <w:bottom w:val="double" w:sz="6" w:space="0" w:color="auto"/>
              <w:right w:val="double" w:sz="6" w:space="0" w:color="auto"/>
            </w:tcBorders>
            <w:shd w:val="clear" w:color="auto" w:fill="auto"/>
            <w:vAlign w:val="center"/>
          </w:tcPr>
          <w:p w14:paraId="52AAE801" w14:textId="77777777" w:rsidR="001358F3" w:rsidRPr="003E08E5" w:rsidRDefault="001358F3" w:rsidP="001358F3">
            <w:pPr>
              <w:spacing w:line="264" w:lineRule="auto"/>
            </w:pPr>
            <w:r w:rsidRPr="003E08E5">
              <w:t xml:space="preserve">Üye </w:t>
            </w:r>
          </w:p>
        </w:tc>
        <w:tc>
          <w:tcPr>
            <w:tcW w:w="1647" w:type="pct"/>
            <w:tcBorders>
              <w:top w:val="nil"/>
              <w:left w:val="nil"/>
              <w:bottom w:val="double" w:sz="6" w:space="0" w:color="auto"/>
              <w:right w:val="double" w:sz="6" w:space="0" w:color="auto"/>
            </w:tcBorders>
            <w:shd w:val="clear" w:color="auto" w:fill="auto"/>
          </w:tcPr>
          <w:p w14:paraId="0193571E" w14:textId="77777777" w:rsidR="001358F3" w:rsidRPr="003E08E5" w:rsidRDefault="001358F3" w:rsidP="001358F3">
            <w:pPr>
              <w:spacing w:line="264" w:lineRule="auto"/>
            </w:pPr>
            <w:proofErr w:type="spellStart"/>
            <w:r w:rsidRPr="00DD4A03">
              <w:rPr>
                <w:rFonts w:ascii="Calibri" w:hAnsi="Calibri" w:cs="Calibri"/>
                <w:szCs w:val="24"/>
              </w:rPr>
              <w:t>Atakum</w:t>
            </w:r>
            <w:proofErr w:type="spellEnd"/>
            <w:r w:rsidRPr="00DD4A03">
              <w:rPr>
                <w:rFonts w:ascii="Calibri" w:hAnsi="Calibri" w:cs="Calibri"/>
                <w:szCs w:val="24"/>
              </w:rPr>
              <w:t xml:space="preserve"> Belediyesi Fırat Özdemir Anaokulu Müdürlüğü</w:t>
            </w:r>
          </w:p>
        </w:tc>
      </w:tr>
    </w:tbl>
    <w:p w14:paraId="130FF1F2" w14:textId="77777777" w:rsidR="001358F3" w:rsidRDefault="001358F3" w:rsidP="00E71511">
      <w:pPr>
        <w:spacing w:before="1"/>
        <w:ind w:left="958"/>
        <w:jc w:val="both"/>
        <w:rPr>
          <w:b/>
          <w:spacing w:val="-2"/>
          <w:sz w:val="20"/>
        </w:rPr>
      </w:pPr>
    </w:p>
    <w:p w14:paraId="0520F646" w14:textId="77777777" w:rsidR="001358F3" w:rsidRDefault="001358F3" w:rsidP="00E71511">
      <w:pPr>
        <w:spacing w:before="1"/>
        <w:ind w:left="958"/>
        <w:jc w:val="both"/>
        <w:rPr>
          <w:b/>
          <w:spacing w:val="-2"/>
          <w:sz w:val="20"/>
        </w:rPr>
      </w:pPr>
    </w:p>
    <w:p w14:paraId="5C9489E2" w14:textId="77777777" w:rsidR="001358F3" w:rsidRDefault="001358F3" w:rsidP="00E71511">
      <w:pPr>
        <w:spacing w:before="1"/>
        <w:ind w:left="958"/>
        <w:jc w:val="both"/>
        <w:rPr>
          <w:b/>
          <w:spacing w:val="-2"/>
          <w:sz w:val="20"/>
        </w:rPr>
      </w:pPr>
    </w:p>
    <w:p w14:paraId="77E67683" w14:textId="77777777" w:rsidR="00F57279" w:rsidRDefault="00BC419C">
      <w:pPr>
        <w:pStyle w:val="Balk3"/>
        <w:numPr>
          <w:ilvl w:val="1"/>
          <w:numId w:val="22"/>
        </w:numPr>
        <w:tabs>
          <w:tab w:val="left" w:pos="1675"/>
        </w:tabs>
        <w:spacing w:before="0"/>
        <w:ind w:left="1675" w:hanging="717"/>
      </w:pPr>
      <w:bookmarkStart w:id="7" w:name="_Toc167878169"/>
      <w:bookmarkStart w:id="8" w:name="_Toc167893918"/>
      <w:r>
        <w:lastRenderedPageBreak/>
        <w:t>Planlama</w:t>
      </w:r>
      <w:r>
        <w:rPr>
          <w:spacing w:val="-14"/>
        </w:rPr>
        <w:t xml:space="preserve"> </w:t>
      </w:r>
      <w:r>
        <w:rPr>
          <w:spacing w:val="-2"/>
        </w:rPr>
        <w:t>Süreci:</w:t>
      </w:r>
      <w:bookmarkEnd w:id="7"/>
      <w:bookmarkEnd w:id="8"/>
    </w:p>
    <w:p w14:paraId="5F5D87A8" w14:textId="77777777" w:rsidR="00F57279" w:rsidRDefault="00F57279">
      <w:pPr>
        <w:pStyle w:val="GvdeMetni"/>
        <w:rPr>
          <w:b/>
          <w:sz w:val="32"/>
        </w:rPr>
      </w:pPr>
    </w:p>
    <w:p w14:paraId="009A91CE" w14:textId="77777777" w:rsidR="00E71511" w:rsidRPr="00F106C3" w:rsidRDefault="00E71511">
      <w:pPr>
        <w:spacing w:line="360" w:lineRule="auto"/>
        <w:ind w:left="958" w:right="1012"/>
        <w:jc w:val="both"/>
        <w:rPr>
          <w:sz w:val="24"/>
          <w:szCs w:val="24"/>
        </w:rPr>
      </w:pPr>
      <w:r w:rsidRPr="00F106C3">
        <w:rPr>
          <w:sz w:val="24"/>
          <w:szCs w:val="24"/>
        </w:rPr>
        <w:t xml:space="preserve">Okulumuzun 2024-2028 dönenimi kapsayan stratejik plan hazırlık aşaması, üst kurul ve stratejik plan ekibinin oluşturulması ile başlamıştır. Ekip üyeleri bir araya gelerek çalışma takvimi oluşturulmuş, görev dağılımı yapılmıştır. Okulun 2019-2023 Stratejik Planında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 </w:t>
      </w:r>
    </w:p>
    <w:p w14:paraId="222A32D7" w14:textId="44D8411C" w:rsidR="00F57279" w:rsidRPr="00F106C3" w:rsidRDefault="00E71511">
      <w:pPr>
        <w:spacing w:line="360" w:lineRule="auto"/>
        <w:ind w:left="958" w:right="1012"/>
        <w:jc w:val="both"/>
        <w:rPr>
          <w:i/>
          <w:sz w:val="24"/>
          <w:szCs w:val="24"/>
        </w:rPr>
      </w:pPr>
      <w:r w:rsidRPr="00F106C3">
        <w:rPr>
          <w:sz w:val="24"/>
          <w:szCs w:val="24"/>
        </w:rPr>
        <w:t>Planlama sürecine aktif katılımını sağlamak üzere paydaş anketi, toplantı ve görüşmeler yapılmıştır. Geleceğe yönelim bölümüne geçilerek okulumuzun amaç, hedef, gösterge ve eylemleri belirlenmiştir</w:t>
      </w:r>
    </w:p>
    <w:p w14:paraId="717537DA" w14:textId="77777777" w:rsidR="00F57279" w:rsidRPr="00F106C3" w:rsidRDefault="00F57279">
      <w:pPr>
        <w:spacing w:line="360" w:lineRule="auto"/>
        <w:jc w:val="both"/>
        <w:rPr>
          <w:sz w:val="24"/>
          <w:szCs w:val="24"/>
        </w:rPr>
        <w:sectPr w:rsidR="00F57279" w:rsidRPr="00F106C3" w:rsidSect="00EB5236">
          <w:pgSz w:w="11910" w:h="16840" w:code="9"/>
          <w:pgMar w:top="720" w:right="720" w:bottom="720" w:left="720" w:header="0" w:footer="1094" w:gutter="0"/>
          <w:cols w:space="708"/>
          <w:docGrid w:linePitch="299"/>
        </w:sectPr>
      </w:pPr>
    </w:p>
    <w:p w14:paraId="38ECA62C" w14:textId="77777777" w:rsidR="00F57279" w:rsidRDefault="00BC419C">
      <w:pPr>
        <w:pStyle w:val="Balk2"/>
        <w:numPr>
          <w:ilvl w:val="0"/>
          <w:numId w:val="22"/>
        </w:numPr>
        <w:tabs>
          <w:tab w:val="left" w:pos="1677"/>
        </w:tabs>
        <w:ind w:left="1677" w:hanging="359"/>
        <w:jc w:val="left"/>
      </w:pPr>
      <w:bookmarkStart w:id="9" w:name="_Toc167878170"/>
      <w:bookmarkStart w:id="10" w:name="_Toc167893919"/>
      <w:r>
        <w:lastRenderedPageBreak/>
        <w:t>DURUM</w:t>
      </w:r>
      <w:r>
        <w:rPr>
          <w:spacing w:val="-4"/>
        </w:rPr>
        <w:t xml:space="preserve"> </w:t>
      </w:r>
      <w:r>
        <w:rPr>
          <w:spacing w:val="-2"/>
        </w:rPr>
        <w:t>ANALİZİ</w:t>
      </w:r>
      <w:bookmarkEnd w:id="9"/>
      <w:bookmarkEnd w:id="10"/>
    </w:p>
    <w:p w14:paraId="4143FD9A" w14:textId="77777777" w:rsidR="0020680F" w:rsidRDefault="00F106C3" w:rsidP="0020680F">
      <w:pPr>
        <w:spacing w:before="280" w:line="360" w:lineRule="auto"/>
        <w:ind w:left="958" w:right="1013"/>
        <w:jc w:val="both"/>
        <w:rPr>
          <w:rFonts w:cs="Arial"/>
        </w:rPr>
      </w:pPr>
      <w:r w:rsidRPr="0004245B">
        <w:rPr>
          <w:rFonts w:cs="Arial"/>
        </w:rPr>
        <w:t xml:space="preserve">Kurumumuz amaç ve hedeflerinin geliştirilebilmesi için sahip olunan kaynakların tespiti, güçlü ve zayıf taraflar ile kurumun kontrolü dışındaki olumlu ya da olumsuz gelişmelerin saptanması amacıyla Atakum </w:t>
      </w:r>
      <w:r>
        <w:rPr>
          <w:rFonts w:cs="Arial"/>
        </w:rPr>
        <w:t>Belediyesi Fırat Özdemir Anaokulu</w:t>
      </w:r>
      <w:r w:rsidRPr="0004245B">
        <w:rPr>
          <w:rFonts w:cs="Arial"/>
        </w:rPr>
        <w:t xml:space="preserve"> Müdürlüğümüzce mevcut durum analizi yapılmıştır.</w:t>
      </w:r>
      <w:r>
        <w:rPr>
          <w:rFonts w:cs="Arial"/>
        </w:rPr>
        <w:t xml:space="preserve"> </w:t>
      </w:r>
      <w:bookmarkStart w:id="11" w:name="_Toc167878171"/>
    </w:p>
    <w:p w14:paraId="2EF64A41" w14:textId="389D88BF" w:rsidR="00F57279" w:rsidRDefault="00BC419C" w:rsidP="0020680F">
      <w:pPr>
        <w:pStyle w:val="Balk3"/>
        <w:numPr>
          <w:ilvl w:val="1"/>
          <w:numId w:val="22"/>
        </w:numPr>
      </w:pPr>
      <w:bookmarkStart w:id="12" w:name="_Toc167893920"/>
      <w:r>
        <w:t>Kurumsal</w:t>
      </w:r>
      <w:r>
        <w:rPr>
          <w:spacing w:val="-17"/>
        </w:rPr>
        <w:t xml:space="preserve"> </w:t>
      </w:r>
      <w:r>
        <w:rPr>
          <w:spacing w:val="-2"/>
        </w:rPr>
        <w:t>Tarihçe</w:t>
      </w:r>
      <w:bookmarkEnd w:id="11"/>
      <w:bookmarkEnd w:id="12"/>
    </w:p>
    <w:p w14:paraId="6DFE4384" w14:textId="77777777" w:rsidR="00F106C3" w:rsidRDefault="00F106C3">
      <w:pPr>
        <w:pStyle w:val="GvdeMetni"/>
        <w:spacing w:before="118" w:line="360" w:lineRule="auto"/>
        <w:ind w:left="958" w:right="1014"/>
        <w:jc w:val="both"/>
      </w:pPr>
      <w:r>
        <w:rPr>
          <w:rFonts w:eastAsia="Arial" w:cs="Arial"/>
          <w:noProof/>
          <w:color w:val="151616"/>
          <w:lang w:eastAsia="tr-TR"/>
        </w:rPr>
        <w:drawing>
          <wp:inline distT="0" distB="0" distL="0" distR="0" wp14:anchorId="61037179" wp14:editId="5C2507E5">
            <wp:extent cx="6299835" cy="4373880"/>
            <wp:effectExtent l="0" t="0" r="5715"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928_1517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99835" cy="4373880"/>
                    </a:xfrm>
                    <a:prstGeom prst="rect">
                      <a:avLst/>
                    </a:prstGeom>
                  </pic:spPr>
                </pic:pic>
              </a:graphicData>
            </a:graphic>
          </wp:inline>
        </w:drawing>
      </w:r>
      <w:r w:rsidRPr="005559CB">
        <w:t>Okulumuz Fırat Özdemir anısına Bayındır İlköğretim Okulunun bahçesine ailesi tarafından Samsun Valiliği ile yapılan protokol neticesinde bağış yapılmış ve 2010 -2011 eğitim öğretim yılında açılmıştır. Okulumuzun açılış onayı Vali</w:t>
      </w:r>
      <w:r>
        <w:t xml:space="preserve">lik Makamının 23.02.2010 tarih </w:t>
      </w:r>
      <w:r w:rsidRPr="005559CB">
        <w:t>ve 6210 sayılı olurudur</w:t>
      </w:r>
      <w:r>
        <w:t xml:space="preserve">. </w:t>
      </w:r>
    </w:p>
    <w:p w14:paraId="77879068" w14:textId="77777777" w:rsidR="00F106C3" w:rsidRDefault="00F106C3">
      <w:pPr>
        <w:pStyle w:val="GvdeMetni"/>
        <w:spacing w:before="118" w:line="360" w:lineRule="auto"/>
        <w:ind w:left="958" w:right="1014"/>
        <w:jc w:val="both"/>
      </w:pPr>
      <w:r w:rsidRPr="005559CB">
        <w:t>Okulumuz tek kat üzerine inşa edilmiş olmakla beraber; Okulumuzda 4 derslik, 2 idare odası, kız - erkek öğrenci ve personel tuvaletleri, mutfak ve çok amaçlı salon bulunmaktadır. Okulumuzun bahçesinde çocuk oyun parkı, kamelya, kümes ve depomuz bulunmaktadır</w:t>
      </w:r>
      <w:r>
        <w:t xml:space="preserve">. </w:t>
      </w:r>
    </w:p>
    <w:p w14:paraId="02157510" w14:textId="77777777" w:rsidR="00F106C3" w:rsidRDefault="00F106C3">
      <w:pPr>
        <w:pStyle w:val="GvdeMetni"/>
        <w:spacing w:before="118" w:line="360" w:lineRule="auto"/>
        <w:ind w:left="958" w:right="1014"/>
        <w:jc w:val="both"/>
      </w:pPr>
      <w:r>
        <w:t>2023 Eylül</w:t>
      </w:r>
      <w:r w:rsidRPr="005559CB">
        <w:t xml:space="preserve"> ayı itibariy</w:t>
      </w:r>
      <w:r>
        <w:t xml:space="preserve">le Okulumuzda;  Okul Müdürü, 1 Müdür Yardımcısı, 8 Okul Öncesi </w:t>
      </w:r>
      <w:r>
        <w:lastRenderedPageBreak/>
        <w:t>Öğretmeni, 1 R</w:t>
      </w:r>
      <w:r w:rsidRPr="005559CB">
        <w:t>ehber</w:t>
      </w:r>
      <w:r>
        <w:t>lik Öğretmen</w:t>
      </w:r>
      <w:r w:rsidRPr="005559CB">
        <w:t xml:space="preserve"> </w:t>
      </w:r>
      <w:r>
        <w:t>3 yardımcı personel ve 4 Yardımcı P</w:t>
      </w:r>
      <w:r w:rsidRPr="005559CB">
        <w:t>ersonel bulunmaktadır</w:t>
      </w:r>
      <w:r>
        <w:t xml:space="preserve">. </w:t>
      </w:r>
    </w:p>
    <w:p w14:paraId="35CC99FB" w14:textId="70D54CC3" w:rsidR="00F57279" w:rsidRDefault="00F106C3" w:rsidP="00F106C3">
      <w:pPr>
        <w:pStyle w:val="GvdeMetni"/>
        <w:spacing w:before="118" w:line="360" w:lineRule="auto"/>
        <w:ind w:left="958" w:right="1014"/>
        <w:jc w:val="both"/>
      </w:pPr>
      <w:r w:rsidRPr="005559CB">
        <w:t xml:space="preserve">4 derslikte sabahçı ve öğlenci olmak üzere toplam 8 şubede </w:t>
      </w:r>
      <w:r>
        <w:t>152</w:t>
      </w:r>
      <w:r w:rsidRPr="005559CB">
        <w:t xml:space="preserve"> adet kayıtlı öğrenci eğitim öğretime devam etmektedir</w:t>
      </w:r>
      <w:r>
        <w:t xml:space="preserve"> </w:t>
      </w:r>
    </w:p>
    <w:p w14:paraId="41EEBCD7" w14:textId="77777777" w:rsidR="00F106C3" w:rsidRDefault="00F106C3" w:rsidP="00F106C3">
      <w:pPr>
        <w:pStyle w:val="GvdeMetni"/>
        <w:spacing w:before="118" w:line="360" w:lineRule="auto"/>
        <w:ind w:left="958" w:right="1014"/>
        <w:jc w:val="both"/>
      </w:pPr>
    </w:p>
    <w:p w14:paraId="519B52CB" w14:textId="751756CF" w:rsidR="0020680F" w:rsidRDefault="00BC419C" w:rsidP="0020680F">
      <w:pPr>
        <w:pStyle w:val="Balk3"/>
        <w:numPr>
          <w:ilvl w:val="1"/>
          <w:numId w:val="22"/>
        </w:numPr>
        <w:tabs>
          <w:tab w:val="left" w:pos="1553"/>
        </w:tabs>
        <w:spacing w:before="0"/>
        <w:ind w:left="1553" w:hanging="595"/>
      </w:pPr>
      <w:bookmarkStart w:id="13" w:name="_Toc167893921"/>
      <w:bookmarkStart w:id="14" w:name="_Toc167878172"/>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bookmarkEnd w:id="13"/>
      <w:r w:rsidR="00F106C3">
        <w:rPr>
          <w:spacing w:val="-2"/>
        </w:rPr>
        <w:t xml:space="preserve"> </w:t>
      </w:r>
      <w:bookmarkEnd w:id="14"/>
    </w:p>
    <w:p w14:paraId="1B6A48B9" w14:textId="77777777" w:rsidR="0020680F" w:rsidRDefault="0020680F">
      <w:pPr>
        <w:pStyle w:val="GvdeMetni"/>
        <w:spacing w:before="118" w:line="360" w:lineRule="auto"/>
        <w:ind w:left="958" w:right="1014"/>
        <w:jc w:val="both"/>
        <w:rPr>
          <w:rFonts w:cs="Arial"/>
        </w:rPr>
      </w:pPr>
    </w:p>
    <w:p w14:paraId="3F098448" w14:textId="77777777" w:rsidR="00F106C3" w:rsidRDefault="00F106C3">
      <w:pPr>
        <w:pStyle w:val="GvdeMetni"/>
        <w:spacing w:before="118" w:line="360" w:lineRule="auto"/>
        <w:ind w:left="958" w:right="1014"/>
        <w:jc w:val="both"/>
        <w:rPr>
          <w:rFonts w:cs="Arial"/>
          <w:lang w:val="en-US"/>
        </w:rPr>
      </w:pPr>
      <w:r w:rsidRPr="0004245B">
        <w:rPr>
          <w:rFonts w:cs="Arial"/>
        </w:rPr>
        <w:t>2019 yılında y</w:t>
      </w:r>
      <w:r w:rsidRPr="0004245B">
        <w:rPr>
          <w:rFonts w:cs="Arial"/>
          <w:lang w:val="en-US"/>
        </w:rPr>
        <w:t xml:space="preserve">ürürlüğe </w:t>
      </w:r>
      <w:proofErr w:type="spellStart"/>
      <w:r w:rsidRPr="0004245B">
        <w:rPr>
          <w:rFonts w:cs="Arial"/>
          <w:lang w:val="en-US"/>
        </w:rPr>
        <w:t>giren</w:t>
      </w:r>
      <w:proofErr w:type="spellEnd"/>
      <w:r w:rsidRPr="0004245B">
        <w:rPr>
          <w:rFonts w:cs="Arial"/>
          <w:lang w:val="en-US"/>
        </w:rPr>
        <w:t xml:space="preserve"> </w:t>
      </w:r>
      <w:proofErr w:type="spellStart"/>
      <w:r w:rsidRPr="0004245B">
        <w:rPr>
          <w:rFonts w:cs="Arial"/>
          <w:lang w:val="en-US"/>
        </w:rPr>
        <w:t>At</w:t>
      </w:r>
      <w:r>
        <w:rPr>
          <w:rFonts w:cs="Arial"/>
          <w:lang w:val="en-US"/>
        </w:rPr>
        <w:t>akum</w:t>
      </w:r>
      <w:proofErr w:type="spellEnd"/>
      <w:r>
        <w:rPr>
          <w:rFonts w:cs="Arial"/>
          <w:lang w:val="en-US"/>
        </w:rPr>
        <w:t xml:space="preserve"> </w:t>
      </w:r>
      <w:proofErr w:type="spellStart"/>
      <w:r>
        <w:rPr>
          <w:rFonts w:cs="Arial"/>
          <w:lang w:val="en-US"/>
        </w:rPr>
        <w:t>Belediyesi</w:t>
      </w:r>
      <w:proofErr w:type="spellEnd"/>
      <w:r>
        <w:rPr>
          <w:rFonts w:cs="Arial"/>
          <w:lang w:val="en-US"/>
        </w:rPr>
        <w:t xml:space="preserve"> </w:t>
      </w:r>
      <w:proofErr w:type="spellStart"/>
      <w:r>
        <w:rPr>
          <w:rFonts w:cs="Arial"/>
          <w:lang w:val="en-US"/>
        </w:rPr>
        <w:t>Fırat</w:t>
      </w:r>
      <w:proofErr w:type="spellEnd"/>
      <w:r>
        <w:rPr>
          <w:rFonts w:cs="Arial"/>
          <w:lang w:val="en-US"/>
        </w:rPr>
        <w:t xml:space="preserve"> </w:t>
      </w:r>
      <w:proofErr w:type="spellStart"/>
      <w:r>
        <w:rPr>
          <w:rFonts w:cs="Arial"/>
          <w:lang w:val="en-US"/>
        </w:rPr>
        <w:t>Özdemir</w:t>
      </w:r>
      <w:proofErr w:type="spellEnd"/>
      <w:r>
        <w:rPr>
          <w:rFonts w:cs="Arial"/>
          <w:lang w:val="en-US"/>
        </w:rPr>
        <w:t xml:space="preserve"> </w:t>
      </w:r>
      <w:proofErr w:type="spellStart"/>
      <w:r>
        <w:rPr>
          <w:rFonts w:cs="Arial"/>
          <w:lang w:val="en-US"/>
        </w:rPr>
        <w:t>Anaokulu</w:t>
      </w:r>
      <w:proofErr w:type="spellEnd"/>
      <w:r w:rsidRPr="0004245B">
        <w:rPr>
          <w:rFonts w:cs="Arial"/>
          <w:lang w:val="en-US"/>
        </w:rPr>
        <w:t xml:space="preserve"> 2019-2013 </w:t>
      </w:r>
      <w:proofErr w:type="spellStart"/>
      <w:r w:rsidRPr="0004245B">
        <w:rPr>
          <w:rFonts w:cs="Arial"/>
          <w:lang w:val="en-US"/>
        </w:rPr>
        <w:t>Stratejik</w:t>
      </w:r>
      <w:proofErr w:type="spellEnd"/>
      <w:r w:rsidRPr="0004245B">
        <w:rPr>
          <w:rFonts w:cs="Arial"/>
          <w:lang w:val="en-US"/>
        </w:rPr>
        <w:t xml:space="preserve"> </w:t>
      </w:r>
      <w:proofErr w:type="spellStart"/>
      <w:r w:rsidRPr="0004245B">
        <w:rPr>
          <w:rFonts w:cs="Arial"/>
          <w:lang w:val="en-US"/>
        </w:rPr>
        <w:t>Planı</w:t>
      </w:r>
      <w:proofErr w:type="spellEnd"/>
      <w:r w:rsidRPr="0004245B">
        <w:rPr>
          <w:rFonts w:cs="Arial"/>
          <w:lang w:val="en-US"/>
        </w:rPr>
        <w:t xml:space="preserve">; </w:t>
      </w:r>
      <w:proofErr w:type="spellStart"/>
      <w:r w:rsidRPr="0004245B">
        <w:rPr>
          <w:rFonts w:cs="Arial"/>
          <w:lang w:val="en-US"/>
        </w:rPr>
        <w:t>stratejik</w:t>
      </w:r>
      <w:proofErr w:type="spellEnd"/>
      <w:r w:rsidRPr="0004245B">
        <w:rPr>
          <w:rFonts w:cs="Arial"/>
          <w:lang w:val="en-US"/>
        </w:rPr>
        <w:t xml:space="preserve"> plan </w:t>
      </w:r>
      <w:proofErr w:type="spellStart"/>
      <w:r w:rsidRPr="0004245B">
        <w:rPr>
          <w:rFonts w:cs="Arial"/>
          <w:lang w:val="en-US"/>
        </w:rPr>
        <w:t>hazırlık</w:t>
      </w:r>
      <w:proofErr w:type="spellEnd"/>
      <w:r w:rsidRPr="0004245B">
        <w:rPr>
          <w:rFonts w:cs="Arial"/>
          <w:lang w:val="en-US"/>
        </w:rPr>
        <w:t xml:space="preserve"> </w:t>
      </w:r>
      <w:proofErr w:type="spellStart"/>
      <w:r w:rsidRPr="0004245B">
        <w:rPr>
          <w:rFonts w:cs="Arial"/>
          <w:lang w:val="en-US"/>
        </w:rPr>
        <w:t>sürec</w:t>
      </w:r>
      <w:r>
        <w:rPr>
          <w:rFonts w:cs="Arial"/>
          <w:lang w:val="en-US"/>
        </w:rPr>
        <w:t>i</w:t>
      </w:r>
      <w:proofErr w:type="spellEnd"/>
      <w:r>
        <w:rPr>
          <w:rFonts w:cs="Arial"/>
          <w:lang w:val="en-US"/>
        </w:rPr>
        <w:t xml:space="preserve">, durum </w:t>
      </w:r>
      <w:proofErr w:type="spellStart"/>
      <w:r>
        <w:rPr>
          <w:rFonts w:cs="Arial"/>
          <w:lang w:val="en-US"/>
        </w:rPr>
        <w:t>analizi</w:t>
      </w:r>
      <w:proofErr w:type="spellEnd"/>
      <w:r>
        <w:rPr>
          <w:rFonts w:cs="Arial"/>
          <w:lang w:val="en-US"/>
        </w:rPr>
        <w:t xml:space="preserve">, </w:t>
      </w:r>
      <w:proofErr w:type="spellStart"/>
      <w:r>
        <w:rPr>
          <w:rFonts w:cs="Arial"/>
          <w:lang w:val="en-US"/>
        </w:rPr>
        <w:t>misyon</w:t>
      </w:r>
      <w:proofErr w:type="spellEnd"/>
      <w:r>
        <w:rPr>
          <w:rFonts w:cs="Arial"/>
          <w:lang w:val="en-US"/>
        </w:rPr>
        <w:t>/</w:t>
      </w:r>
      <w:proofErr w:type="spellStart"/>
      <w:r>
        <w:rPr>
          <w:rFonts w:cs="Arial"/>
          <w:lang w:val="en-US"/>
        </w:rPr>
        <w:t>vizyon</w:t>
      </w:r>
      <w:proofErr w:type="spellEnd"/>
      <w:r>
        <w:rPr>
          <w:rFonts w:cs="Arial"/>
          <w:lang w:val="en-US"/>
        </w:rPr>
        <w:t xml:space="preserve"> </w:t>
      </w:r>
      <w:proofErr w:type="spellStart"/>
      <w:r>
        <w:rPr>
          <w:rFonts w:cs="Arial"/>
          <w:lang w:val="en-US"/>
        </w:rPr>
        <w:t>ve</w:t>
      </w:r>
      <w:proofErr w:type="spellEnd"/>
      <w:r>
        <w:rPr>
          <w:rFonts w:cs="Arial"/>
          <w:lang w:val="en-US"/>
        </w:rPr>
        <w:t xml:space="preserve"> </w:t>
      </w:r>
      <w:proofErr w:type="spellStart"/>
      <w:r>
        <w:rPr>
          <w:rFonts w:cs="Arial"/>
          <w:lang w:val="en-US"/>
        </w:rPr>
        <w:t>temel</w:t>
      </w:r>
      <w:proofErr w:type="spellEnd"/>
      <w:r>
        <w:rPr>
          <w:rFonts w:cs="Arial"/>
          <w:lang w:val="en-US"/>
        </w:rPr>
        <w:t xml:space="preserve"> </w:t>
      </w:r>
      <w:proofErr w:type="spellStart"/>
      <w:r>
        <w:rPr>
          <w:rFonts w:cs="Arial"/>
          <w:lang w:val="en-US"/>
        </w:rPr>
        <w:t>değerler</w:t>
      </w:r>
      <w:proofErr w:type="spellEnd"/>
      <w:r>
        <w:rPr>
          <w:rFonts w:cs="Arial"/>
          <w:lang w:val="en-US"/>
        </w:rPr>
        <w:t xml:space="preserve">, </w:t>
      </w:r>
      <w:proofErr w:type="spellStart"/>
      <w:r>
        <w:rPr>
          <w:rFonts w:cs="Arial"/>
          <w:lang w:val="en-US"/>
        </w:rPr>
        <w:t>hedef</w:t>
      </w:r>
      <w:proofErr w:type="spellEnd"/>
      <w:r>
        <w:rPr>
          <w:rFonts w:cs="Arial"/>
          <w:lang w:val="en-US"/>
        </w:rPr>
        <w:t xml:space="preserve"> </w:t>
      </w:r>
      <w:proofErr w:type="spellStart"/>
      <w:r>
        <w:rPr>
          <w:rFonts w:cs="Arial"/>
          <w:lang w:val="en-US"/>
        </w:rPr>
        <w:t>ve</w:t>
      </w:r>
      <w:proofErr w:type="spellEnd"/>
      <w:r>
        <w:rPr>
          <w:rFonts w:cs="Arial"/>
          <w:lang w:val="en-US"/>
        </w:rPr>
        <w:t xml:space="preserve"> </w:t>
      </w:r>
      <w:proofErr w:type="spellStart"/>
      <w:r>
        <w:rPr>
          <w:rFonts w:cs="Arial"/>
          <w:lang w:val="en-US"/>
        </w:rPr>
        <w:t>eylemler</w:t>
      </w:r>
      <w:proofErr w:type="spellEnd"/>
      <w:r>
        <w:rPr>
          <w:rFonts w:cs="Arial"/>
          <w:lang w:val="en-US"/>
        </w:rPr>
        <w:t xml:space="preserve"> </w:t>
      </w:r>
      <w:proofErr w:type="spellStart"/>
      <w:r>
        <w:rPr>
          <w:rFonts w:cs="Arial"/>
          <w:lang w:val="en-US"/>
        </w:rPr>
        <w:t>ile</w:t>
      </w:r>
      <w:proofErr w:type="spellEnd"/>
      <w:r>
        <w:rPr>
          <w:rFonts w:cs="Arial"/>
          <w:lang w:val="en-US"/>
        </w:rPr>
        <w:t xml:space="preserve"> </w:t>
      </w:r>
      <w:proofErr w:type="spellStart"/>
      <w:r w:rsidRPr="0004245B">
        <w:rPr>
          <w:rFonts w:cs="Arial"/>
          <w:lang w:val="en-US"/>
        </w:rPr>
        <w:t>maliyetlendi</w:t>
      </w:r>
      <w:r>
        <w:rPr>
          <w:rFonts w:cs="Arial"/>
          <w:lang w:val="en-US"/>
        </w:rPr>
        <w:t>rme</w:t>
      </w:r>
      <w:proofErr w:type="spellEnd"/>
      <w:r>
        <w:rPr>
          <w:rFonts w:cs="Arial"/>
          <w:lang w:val="en-US"/>
        </w:rPr>
        <w:t xml:space="preserve"> </w:t>
      </w:r>
      <w:proofErr w:type="spellStart"/>
      <w:r>
        <w:rPr>
          <w:rFonts w:cs="Arial"/>
          <w:lang w:val="en-US"/>
        </w:rPr>
        <w:t>olmak</w:t>
      </w:r>
      <w:proofErr w:type="spellEnd"/>
      <w:r>
        <w:rPr>
          <w:rFonts w:cs="Arial"/>
          <w:lang w:val="en-US"/>
        </w:rPr>
        <w:t xml:space="preserve"> </w:t>
      </w:r>
      <w:proofErr w:type="spellStart"/>
      <w:r>
        <w:rPr>
          <w:rFonts w:cs="Arial"/>
          <w:lang w:val="en-US"/>
        </w:rPr>
        <w:t>üzere</w:t>
      </w:r>
      <w:proofErr w:type="spellEnd"/>
      <w:r>
        <w:rPr>
          <w:rFonts w:cs="Arial"/>
          <w:lang w:val="en-US"/>
        </w:rPr>
        <w:t xml:space="preserve"> 5</w:t>
      </w:r>
      <w:r w:rsidRPr="0004245B">
        <w:rPr>
          <w:rFonts w:cs="Arial"/>
          <w:lang w:val="en-US"/>
        </w:rPr>
        <w:t xml:space="preserve"> </w:t>
      </w:r>
      <w:proofErr w:type="spellStart"/>
      <w:r w:rsidRPr="0004245B">
        <w:rPr>
          <w:rFonts w:cs="Arial"/>
          <w:lang w:val="en-US"/>
        </w:rPr>
        <w:t>bölümden</w:t>
      </w:r>
      <w:proofErr w:type="spellEnd"/>
      <w:r w:rsidRPr="0004245B">
        <w:rPr>
          <w:rFonts w:cs="Arial"/>
          <w:lang w:val="en-US"/>
        </w:rPr>
        <w:t xml:space="preserve"> </w:t>
      </w:r>
      <w:proofErr w:type="spellStart"/>
      <w:r w:rsidRPr="0004245B">
        <w:rPr>
          <w:rFonts w:cs="Arial"/>
          <w:lang w:val="en-US"/>
        </w:rPr>
        <w:t>oluşturulmuştur</w:t>
      </w:r>
      <w:proofErr w:type="spellEnd"/>
      <w:r w:rsidRPr="0004245B">
        <w:rPr>
          <w:rFonts w:cs="Arial"/>
          <w:lang w:val="en-US"/>
        </w:rPr>
        <w:t xml:space="preserve">. </w:t>
      </w:r>
      <w:proofErr w:type="spellStart"/>
      <w:r w:rsidRPr="0004245B">
        <w:rPr>
          <w:rFonts w:cs="Arial"/>
          <w:lang w:val="en-US"/>
        </w:rPr>
        <w:t>Bunlardan</w:t>
      </w:r>
      <w:proofErr w:type="spellEnd"/>
      <w:r w:rsidRPr="0004245B">
        <w:rPr>
          <w:rFonts w:cs="Arial"/>
          <w:lang w:val="en-US"/>
        </w:rPr>
        <w:t xml:space="preserve"> </w:t>
      </w:r>
      <w:proofErr w:type="spellStart"/>
      <w:r w:rsidRPr="0004245B">
        <w:rPr>
          <w:rFonts w:cs="Arial"/>
          <w:lang w:val="en-US"/>
        </w:rPr>
        <w:t>izleme</w:t>
      </w:r>
      <w:proofErr w:type="spellEnd"/>
      <w:r w:rsidRPr="0004245B">
        <w:rPr>
          <w:rFonts w:cs="Arial"/>
          <w:lang w:val="en-US"/>
        </w:rPr>
        <w:t xml:space="preserve"> </w:t>
      </w:r>
      <w:proofErr w:type="spellStart"/>
      <w:r w:rsidRPr="0004245B">
        <w:rPr>
          <w:rFonts w:cs="Arial"/>
          <w:lang w:val="en-US"/>
        </w:rPr>
        <w:t>ve</w:t>
      </w:r>
      <w:proofErr w:type="spellEnd"/>
      <w:r w:rsidRPr="0004245B">
        <w:rPr>
          <w:rFonts w:cs="Arial"/>
          <w:lang w:val="en-US"/>
        </w:rPr>
        <w:t xml:space="preserve"> </w:t>
      </w:r>
      <w:proofErr w:type="spellStart"/>
      <w:r w:rsidRPr="0004245B">
        <w:rPr>
          <w:rFonts w:cs="Arial"/>
          <w:lang w:val="en-US"/>
        </w:rPr>
        <w:t>değerlendirme</w:t>
      </w:r>
      <w:proofErr w:type="spellEnd"/>
      <w:r w:rsidRPr="0004245B">
        <w:rPr>
          <w:rFonts w:cs="Arial"/>
          <w:lang w:val="en-US"/>
        </w:rPr>
        <w:t xml:space="preserve"> </w:t>
      </w:r>
      <w:proofErr w:type="spellStart"/>
      <w:r w:rsidRPr="0004245B">
        <w:rPr>
          <w:rFonts w:cs="Arial"/>
          <w:lang w:val="en-US"/>
        </w:rPr>
        <w:t>faaliyetlerine</w:t>
      </w:r>
      <w:proofErr w:type="spellEnd"/>
      <w:r w:rsidRPr="0004245B">
        <w:rPr>
          <w:rFonts w:cs="Arial"/>
          <w:lang w:val="en-US"/>
        </w:rPr>
        <w:t xml:space="preserve"> </w:t>
      </w:r>
      <w:proofErr w:type="spellStart"/>
      <w:r w:rsidRPr="0004245B">
        <w:rPr>
          <w:rFonts w:cs="Arial"/>
          <w:lang w:val="en-US"/>
        </w:rPr>
        <w:t>temel</w:t>
      </w:r>
      <w:proofErr w:type="spellEnd"/>
      <w:r w:rsidRPr="0004245B">
        <w:rPr>
          <w:rFonts w:cs="Arial"/>
          <w:lang w:val="en-US"/>
        </w:rPr>
        <w:t xml:space="preserve"> </w:t>
      </w:r>
      <w:proofErr w:type="spellStart"/>
      <w:r w:rsidRPr="0004245B">
        <w:rPr>
          <w:rFonts w:cs="Arial"/>
          <w:lang w:val="en-US"/>
        </w:rPr>
        <w:t>teşkil</w:t>
      </w:r>
      <w:proofErr w:type="spellEnd"/>
      <w:r w:rsidRPr="0004245B">
        <w:rPr>
          <w:rFonts w:cs="Arial"/>
          <w:lang w:val="en-US"/>
        </w:rPr>
        <w:t xml:space="preserve"> </w:t>
      </w:r>
      <w:proofErr w:type="spellStart"/>
      <w:r w:rsidRPr="0004245B">
        <w:rPr>
          <w:rFonts w:cs="Arial"/>
          <w:lang w:val="en-US"/>
        </w:rPr>
        <w:t>eden</w:t>
      </w:r>
      <w:proofErr w:type="spellEnd"/>
      <w:r w:rsidRPr="0004245B">
        <w:rPr>
          <w:rFonts w:cs="Arial"/>
          <w:lang w:val="en-US"/>
        </w:rPr>
        <w:t xml:space="preserve"> </w:t>
      </w:r>
      <w:proofErr w:type="spellStart"/>
      <w:r w:rsidRPr="0004245B">
        <w:rPr>
          <w:rFonts w:cs="Arial"/>
          <w:lang w:val="en-US"/>
        </w:rPr>
        <w:t>stratejik</w:t>
      </w:r>
      <w:proofErr w:type="spellEnd"/>
      <w:r w:rsidRPr="0004245B">
        <w:rPr>
          <w:rFonts w:cs="Arial"/>
          <w:lang w:val="en-US"/>
        </w:rPr>
        <w:t xml:space="preserve"> </w:t>
      </w:r>
      <w:proofErr w:type="spellStart"/>
      <w:r w:rsidRPr="0004245B">
        <w:rPr>
          <w:rFonts w:cs="Arial"/>
          <w:lang w:val="en-US"/>
        </w:rPr>
        <w:t>amaç</w:t>
      </w:r>
      <w:proofErr w:type="spellEnd"/>
      <w:r w:rsidRPr="0004245B">
        <w:rPr>
          <w:rFonts w:cs="Arial"/>
          <w:lang w:val="en-US"/>
        </w:rPr>
        <w:t xml:space="preserve">, </w:t>
      </w:r>
      <w:proofErr w:type="spellStart"/>
      <w:r w:rsidRPr="0004245B">
        <w:rPr>
          <w:rFonts w:cs="Arial"/>
          <w:lang w:val="en-US"/>
        </w:rPr>
        <w:t>stratejik</w:t>
      </w:r>
      <w:proofErr w:type="spellEnd"/>
      <w:r w:rsidRPr="0004245B">
        <w:rPr>
          <w:rFonts w:cs="Arial"/>
          <w:lang w:val="en-US"/>
        </w:rPr>
        <w:t xml:space="preserve"> </w:t>
      </w:r>
      <w:proofErr w:type="spellStart"/>
      <w:r w:rsidRPr="0004245B">
        <w:rPr>
          <w:rFonts w:cs="Arial"/>
          <w:lang w:val="en-US"/>
        </w:rPr>
        <w:t>hedef</w:t>
      </w:r>
      <w:proofErr w:type="spellEnd"/>
      <w:r w:rsidRPr="0004245B">
        <w:rPr>
          <w:rFonts w:cs="Arial"/>
          <w:lang w:val="en-US"/>
        </w:rPr>
        <w:t xml:space="preserve">, </w:t>
      </w:r>
      <w:proofErr w:type="spellStart"/>
      <w:r w:rsidRPr="0004245B">
        <w:rPr>
          <w:rFonts w:cs="Arial"/>
          <w:lang w:val="en-US"/>
        </w:rPr>
        <w:t>performans</w:t>
      </w:r>
      <w:proofErr w:type="spellEnd"/>
      <w:r w:rsidRPr="0004245B">
        <w:rPr>
          <w:rFonts w:cs="Arial"/>
          <w:lang w:val="en-US"/>
        </w:rPr>
        <w:t xml:space="preserve"> </w:t>
      </w:r>
      <w:proofErr w:type="spellStart"/>
      <w:r w:rsidRPr="0004245B">
        <w:rPr>
          <w:rFonts w:cs="Arial"/>
          <w:lang w:val="en-US"/>
        </w:rPr>
        <w:t>göstergesi</w:t>
      </w:r>
      <w:proofErr w:type="spellEnd"/>
      <w:r w:rsidRPr="0004245B">
        <w:rPr>
          <w:rFonts w:cs="Arial"/>
          <w:lang w:val="en-US"/>
        </w:rPr>
        <w:t xml:space="preserve"> </w:t>
      </w:r>
      <w:proofErr w:type="spellStart"/>
      <w:r w:rsidRPr="0004245B">
        <w:rPr>
          <w:rFonts w:cs="Arial"/>
          <w:lang w:val="en-US"/>
        </w:rPr>
        <w:t>ve</w:t>
      </w:r>
      <w:proofErr w:type="spellEnd"/>
      <w:r w:rsidRPr="0004245B">
        <w:rPr>
          <w:rFonts w:cs="Arial"/>
          <w:lang w:val="en-US"/>
        </w:rPr>
        <w:t xml:space="preserve"> </w:t>
      </w:r>
      <w:proofErr w:type="spellStart"/>
      <w:r w:rsidRPr="0004245B">
        <w:rPr>
          <w:rFonts w:cs="Arial"/>
          <w:lang w:val="en-US"/>
        </w:rPr>
        <w:t>stratejilerin</w:t>
      </w:r>
      <w:proofErr w:type="spellEnd"/>
      <w:r w:rsidRPr="0004245B">
        <w:rPr>
          <w:rFonts w:cs="Arial"/>
          <w:lang w:val="en-US"/>
        </w:rPr>
        <w:t xml:space="preserve"> </w:t>
      </w:r>
      <w:proofErr w:type="spellStart"/>
      <w:r w:rsidRPr="0004245B">
        <w:rPr>
          <w:rFonts w:cs="Arial"/>
          <w:lang w:val="en-US"/>
        </w:rPr>
        <w:t>yer</w:t>
      </w:r>
      <w:proofErr w:type="spellEnd"/>
      <w:r w:rsidRPr="0004245B">
        <w:rPr>
          <w:rFonts w:cs="Arial"/>
          <w:lang w:val="en-US"/>
        </w:rPr>
        <w:t xml:space="preserve"> </w:t>
      </w:r>
      <w:proofErr w:type="spellStart"/>
      <w:r>
        <w:rPr>
          <w:rFonts w:cs="Arial"/>
          <w:lang w:val="en-US"/>
        </w:rPr>
        <w:t>aldığı</w:t>
      </w:r>
      <w:proofErr w:type="spellEnd"/>
      <w:r>
        <w:rPr>
          <w:rFonts w:cs="Arial"/>
          <w:lang w:val="en-US"/>
        </w:rPr>
        <w:t xml:space="preserve"> </w:t>
      </w:r>
      <w:proofErr w:type="spellStart"/>
      <w:r>
        <w:rPr>
          <w:rFonts w:cs="Arial"/>
          <w:lang w:val="en-US"/>
        </w:rPr>
        <w:t>geleceğe</w:t>
      </w:r>
      <w:proofErr w:type="spellEnd"/>
      <w:r>
        <w:rPr>
          <w:rFonts w:cs="Arial"/>
          <w:lang w:val="en-US"/>
        </w:rPr>
        <w:t xml:space="preserve"> </w:t>
      </w:r>
      <w:proofErr w:type="spellStart"/>
      <w:r>
        <w:rPr>
          <w:rFonts w:cs="Arial"/>
          <w:lang w:val="en-US"/>
        </w:rPr>
        <w:t>yönelim</w:t>
      </w:r>
      <w:proofErr w:type="spellEnd"/>
      <w:r>
        <w:rPr>
          <w:rFonts w:cs="Arial"/>
          <w:lang w:val="en-US"/>
        </w:rPr>
        <w:t xml:space="preserve"> </w:t>
      </w:r>
      <w:proofErr w:type="spellStart"/>
      <w:r>
        <w:rPr>
          <w:rFonts w:cs="Arial"/>
          <w:lang w:val="en-US"/>
        </w:rPr>
        <w:t>bölümü</w:t>
      </w:r>
      <w:proofErr w:type="spellEnd"/>
      <w:r>
        <w:rPr>
          <w:rFonts w:cs="Arial"/>
          <w:lang w:val="en-US"/>
        </w:rPr>
        <w:t xml:space="preserve"> 3 </w:t>
      </w:r>
      <w:proofErr w:type="spellStart"/>
      <w:r>
        <w:rPr>
          <w:rFonts w:cs="Arial"/>
          <w:lang w:val="en-US"/>
        </w:rPr>
        <w:t>stratejik</w:t>
      </w:r>
      <w:proofErr w:type="spellEnd"/>
      <w:r>
        <w:rPr>
          <w:rFonts w:cs="Arial"/>
          <w:lang w:val="en-US"/>
        </w:rPr>
        <w:t xml:space="preserve"> </w:t>
      </w:r>
      <w:proofErr w:type="spellStart"/>
      <w:r>
        <w:rPr>
          <w:rFonts w:cs="Arial"/>
          <w:lang w:val="en-US"/>
        </w:rPr>
        <w:t>amaç</w:t>
      </w:r>
      <w:proofErr w:type="spellEnd"/>
      <w:r>
        <w:rPr>
          <w:rFonts w:cs="Arial"/>
          <w:lang w:val="en-US"/>
        </w:rPr>
        <w:t xml:space="preserve">, 5 </w:t>
      </w:r>
      <w:proofErr w:type="spellStart"/>
      <w:r>
        <w:rPr>
          <w:rFonts w:cs="Arial"/>
          <w:lang w:val="en-US"/>
        </w:rPr>
        <w:t>stratejik</w:t>
      </w:r>
      <w:proofErr w:type="spellEnd"/>
      <w:r>
        <w:rPr>
          <w:rFonts w:cs="Arial"/>
          <w:lang w:val="en-US"/>
        </w:rPr>
        <w:t xml:space="preserve"> </w:t>
      </w:r>
      <w:proofErr w:type="spellStart"/>
      <w:r>
        <w:rPr>
          <w:rFonts w:cs="Arial"/>
          <w:lang w:val="en-US"/>
        </w:rPr>
        <w:t>hedef</w:t>
      </w:r>
      <w:proofErr w:type="spellEnd"/>
      <w:r>
        <w:rPr>
          <w:rFonts w:cs="Arial"/>
          <w:lang w:val="en-US"/>
        </w:rPr>
        <w:t>, 22</w:t>
      </w:r>
      <w:r w:rsidRPr="0004245B">
        <w:rPr>
          <w:rFonts w:cs="Arial"/>
          <w:lang w:val="en-US"/>
        </w:rPr>
        <w:t xml:space="preserve"> </w:t>
      </w:r>
      <w:proofErr w:type="spellStart"/>
      <w:r w:rsidRPr="0004245B">
        <w:rPr>
          <w:rFonts w:cs="Arial"/>
          <w:lang w:val="en-US"/>
        </w:rPr>
        <w:t>perfor</w:t>
      </w:r>
      <w:r>
        <w:rPr>
          <w:rFonts w:cs="Arial"/>
          <w:lang w:val="en-US"/>
        </w:rPr>
        <w:t>mans</w:t>
      </w:r>
      <w:proofErr w:type="spellEnd"/>
      <w:r>
        <w:rPr>
          <w:rFonts w:cs="Arial"/>
          <w:lang w:val="en-US"/>
        </w:rPr>
        <w:t xml:space="preserve"> </w:t>
      </w:r>
      <w:proofErr w:type="spellStart"/>
      <w:r>
        <w:rPr>
          <w:rFonts w:cs="Arial"/>
          <w:lang w:val="en-US"/>
        </w:rPr>
        <w:t>göstergesine</w:t>
      </w:r>
      <w:proofErr w:type="spellEnd"/>
      <w:r w:rsidRPr="0004245B">
        <w:rPr>
          <w:rFonts w:cs="Arial"/>
          <w:lang w:val="en-US"/>
        </w:rPr>
        <w:t xml:space="preserve"> </w:t>
      </w:r>
      <w:proofErr w:type="spellStart"/>
      <w:r w:rsidRPr="0004245B">
        <w:rPr>
          <w:rFonts w:cs="Arial"/>
          <w:lang w:val="en-US"/>
        </w:rPr>
        <w:t>yer</w:t>
      </w:r>
      <w:proofErr w:type="spellEnd"/>
      <w:r w:rsidRPr="0004245B">
        <w:rPr>
          <w:rFonts w:cs="Arial"/>
          <w:lang w:val="en-US"/>
        </w:rPr>
        <w:t xml:space="preserve"> </w:t>
      </w:r>
      <w:proofErr w:type="spellStart"/>
      <w:r w:rsidRPr="0004245B">
        <w:rPr>
          <w:rFonts w:cs="Arial"/>
          <w:lang w:val="en-US"/>
        </w:rPr>
        <w:t>verilmiştir</w:t>
      </w:r>
      <w:proofErr w:type="spellEnd"/>
      <w:r>
        <w:t xml:space="preserve">. </w:t>
      </w:r>
      <w:r w:rsidRPr="0004245B">
        <w:rPr>
          <w:rFonts w:cs="Arial"/>
        </w:rPr>
        <w:t>Gene</w:t>
      </w:r>
      <w:r>
        <w:rPr>
          <w:rFonts w:cs="Arial"/>
        </w:rPr>
        <w:t xml:space="preserve">l manada 2019-2023 Okulumuz </w:t>
      </w:r>
      <w:r w:rsidRPr="0004245B">
        <w:rPr>
          <w:rFonts w:cs="Arial"/>
          <w:lang w:val="en-US"/>
        </w:rPr>
        <w:t xml:space="preserve">Stratejik </w:t>
      </w:r>
      <w:proofErr w:type="spellStart"/>
      <w:r w:rsidRPr="0004245B">
        <w:rPr>
          <w:rFonts w:cs="Arial"/>
          <w:lang w:val="en-US"/>
        </w:rPr>
        <w:t>Planı</w:t>
      </w:r>
      <w:proofErr w:type="spellEnd"/>
      <w:r w:rsidRPr="0004245B">
        <w:rPr>
          <w:rFonts w:cs="Arial"/>
          <w:lang w:val="en-US"/>
        </w:rPr>
        <w:t xml:space="preserve"> </w:t>
      </w:r>
      <w:proofErr w:type="spellStart"/>
      <w:r w:rsidRPr="0004245B">
        <w:rPr>
          <w:rFonts w:cs="Arial"/>
          <w:lang w:val="en-US"/>
        </w:rPr>
        <w:t>başarılı</w:t>
      </w:r>
      <w:proofErr w:type="spellEnd"/>
      <w:r w:rsidRPr="0004245B">
        <w:rPr>
          <w:rFonts w:cs="Arial"/>
          <w:lang w:val="en-US"/>
        </w:rPr>
        <w:t xml:space="preserve"> </w:t>
      </w:r>
      <w:proofErr w:type="spellStart"/>
      <w:r w:rsidRPr="0004245B">
        <w:rPr>
          <w:rFonts w:cs="Arial"/>
          <w:lang w:val="en-US"/>
        </w:rPr>
        <w:t>bir</w:t>
      </w:r>
      <w:proofErr w:type="spellEnd"/>
      <w:r w:rsidRPr="0004245B">
        <w:rPr>
          <w:rFonts w:cs="Arial"/>
          <w:lang w:val="en-US"/>
        </w:rPr>
        <w:t xml:space="preserve"> </w:t>
      </w:r>
      <w:proofErr w:type="spellStart"/>
      <w:r w:rsidRPr="0004245B">
        <w:rPr>
          <w:rFonts w:cs="Arial"/>
          <w:lang w:val="en-US"/>
        </w:rPr>
        <w:t>şekilde</w:t>
      </w:r>
      <w:proofErr w:type="spellEnd"/>
      <w:r w:rsidRPr="0004245B">
        <w:rPr>
          <w:rFonts w:cs="Arial"/>
          <w:lang w:val="en-US"/>
        </w:rPr>
        <w:t xml:space="preserve"> </w:t>
      </w:r>
      <w:proofErr w:type="spellStart"/>
      <w:r w:rsidRPr="0004245B">
        <w:rPr>
          <w:rFonts w:cs="Arial"/>
          <w:lang w:val="en-US"/>
        </w:rPr>
        <w:t>uygulanmış</w:t>
      </w:r>
      <w:proofErr w:type="spellEnd"/>
      <w:r w:rsidRPr="0004245B">
        <w:rPr>
          <w:rFonts w:cs="Arial"/>
          <w:lang w:val="en-US"/>
        </w:rPr>
        <w:t xml:space="preserve"> </w:t>
      </w:r>
      <w:proofErr w:type="spellStart"/>
      <w:r w:rsidRPr="0004245B">
        <w:rPr>
          <w:rFonts w:cs="Arial"/>
          <w:lang w:val="en-US"/>
        </w:rPr>
        <w:t>ancak</w:t>
      </w:r>
      <w:proofErr w:type="spellEnd"/>
      <w:r w:rsidRPr="0004245B">
        <w:rPr>
          <w:rFonts w:cs="Arial"/>
          <w:lang w:val="en-US"/>
        </w:rPr>
        <w:t xml:space="preserve"> </w:t>
      </w:r>
      <w:proofErr w:type="spellStart"/>
      <w:r w:rsidRPr="0004245B">
        <w:rPr>
          <w:rFonts w:cs="Arial"/>
          <w:lang w:val="en-US"/>
        </w:rPr>
        <w:t>bazı</w:t>
      </w:r>
      <w:proofErr w:type="spellEnd"/>
      <w:r w:rsidRPr="0004245B">
        <w:rPr>
          <w:rFonts w:cs="Arial"/>
          <w:lang w:val="en-US"/>
        </w:rPr>
        <w:t xml:space="preserve"> </w:t>
      </w:r>
      <w:proofErr w:type="spellStart"/>
      <w:r w:rsidRPr="0004245B">
        <w:rPr>
          <w:rFonts w:cs="Arial"/>
          <w:lang w:val="en-US"/>
        </w:rPr>
        <w:t>hedeflerde</w:t>
      </w:r>
      <w:proofErr w:type="spellEnd"/>
      <w:r w:rsidRPr="0004245B">
        <w:rPr>
          <w:rFonts w:cs="Arial"/>
          <w:lang w:val="en-US"/>
        </w:rPr>
        <w:t xml:space="preserve"> </w:t>
      </w:r>
      <w:proofErr w:type="spellStart"/>
      <w:r w:rsidRPr="0004245B">
        <w:rPr>
          <w:rFonts w:cs="Arial"/>
          <w:lang w:val="en-US"/>
        </w:rPr>
        <w:t>belirlenen</w:t>
      </w:r>
      <w:proofErr w:type="spellEnd"/>
      <w:r w:rsidRPr="0004245B">
        <w:rPr>
          <w:rFonts w:cs="Arial"/>
          <w:lang w:val="en-US"/>
        </w:rPr>
        <w:t xml:space="preserve"> </w:t>
      </w:r>
      <w:proofErr w:type="spellStart"/>
      <w:r w:rsidRPr="0004245B">
        <w:rPr>
          <w:rFonts w:cs="Arial"/>
          <w:lang w:val="en-US"/>
        </w:rPr>
        <w:t>performans</w:t>
      </w:r>
      <w:proofErr w:type="spellEnd"/>
      <w:r w:rsidRPr="0004245B">
        <w:rPr>
          <w:rFonts w:cs="Arial"/>
          <w:lang w:val="en-US"/>
        </w:rPr>
        <w:t xml:space="preserve"> </w:t>
      </w:r>
      <w:proofErr w:type="spellStart"/>
      <w:r w:rsidRPr="0004245B">
        <w:rPr>
          <w:rFonts w:cs="Arial"/>
          <w:lang w:val="en-US"/>
        </w:rPr>
        <w:t>göstergelerine</w:t>
      </w:r>
      <w:proofErr w:type="spellEnd"/>
      <w:r w:rsidRPr="0004245B">
        <w:rPr>
          <w:rFonts w:cs="Arial"/>
          <w:lang w:val="en-US"/>
        </w:rPr>
        <w:t xml:space="preserve"> </w:t>
      </w:r>
      <w:proofErr w:type="spellStart"/>
      <w:r w:rsidRPr="0004245B">
        <w:rPr>
          <w:rFonts w:cs="Arial"/>
          <w:lang w:val="en-US"/>
        </w:rPr>
        <w:t>ulaşılamamıştır</w:t>
      </w:r>
      <w:proofErr w:type="spellEnd"/>
      <w:r w:rsidRPr="0004245B">
        <w:rPr>
          <w:rFonts w:cs="Arial"/>
          <w:lang w:val="en-US"/>
        </w:rPr>
        <w:t xml:space="preserve">. </w:t>
      </w:r>
      <w:proofErr w:type="spellStart"/>
      <w:r w:rsidRPr="0004245B">
        <w:rPr>
          <w:rFonts w:cs="Arial"/>
          <w:lang w:val="en-US"/>
        </w:rPr>
        <w:t>Ulaşılamayan</w:t>
      </w:r>
      <w:proofErr w:type="spellEnd"/>
      <w:r w:rsidRPr="0004245B">
        <w:rPr>
          <w:rFonts w:cs="Arial"/>
          <w:lang w:val="en-US"/>
        </w:rPr>
        <w:t xml:space="preserve"> </w:t>
      </w:r>
      <w:proofErr w:type="spellStart"/>
      <w:r w:rsidRPr="0004245B">
        <w:rPr>
          <w:rFonts w:cs="Arial"/>
          <w:lang w:val="en-US"/>
        </w:rPr>
        <w:t>performans</w:t>
      </w:r>
      <w:proofErr w:type="spellEnd"/>
      <w:r w:rsidRPr="0004245B">
        <w:rPr>
          <w:rFonts w:cs="Arial"/>
          <w:lang w:val="en-US"/>
        </w:rPr>
        <w:t xml:space="preserve"> </w:t>
      </w:r>
      <w:proofErr w:type="spellStart"/>
      <w:r w:rsidRPr="0004245B">
        <w:rPr>
          <w:rFonts w:cs="Arial"/>
          <w:lang w:val="en-US"/>
        </w:rPr>
        <w:t>göstergelerinin</w:t>
      </w:r>
      <w:proofErr w:type="spellEnd"/>
      <w:r w:rsidRPr="0004245B">
        <w:rPr>
          <w:rFonts w:cs="Arial"/>
          <w:lang w:val="en-US"/>
        </w:rPr>
        <w:t xml:space="preserve"> </w:t>
      </w:r>
      <w:proofErr w:type="spellStart"/>
      <w:r w:rsidRPr="0004245B">
        <w:rPr>
          <w:rFonts w:cs="Arial"/>
          <w:lang w:val="en-US"/>
        </w:rPr>
        <w:t>durumları</w:t>
      </w:r>
      <w:proofErr w:type="spellEnd"/>
      <w:r w:rsidRPr="0004245B">
        <w:rPr>
          <w:rFonts w:cs="Arial"/>
          <w:lang w:val="en-US"/>
        </w:rPr>
        <w:t xml:space="preserve"> </w:t>
      </w:r>
      <w:proofErr w:type="spellStart"/>
      <w:r w:rsidRPr="0004245B">
        <w:rPr>
          <w:rFonts w:cs="Arial"/>
          <w:lang w:val="en-US"/>
        </w:rPr>
        <w:t>aşağıdaki</w:t>
      </w:r>
      <w:proofErr w:type="spellEnd"/>
      <w:r w:rsidRPr="0004245B">
        <w:rPr>
          <w:rFonts w:cs="Arial"/>
          <w:lang w:val="en-US"/>
        </w:rPr>
        <w:t xml:space="preserve"> </w:t>
      </w:r>
      <w:proofErr w:type="spellStart"/>
      <w:r w:rsidRPr="0004245B">
        <w:rPr>
          <w:rFonts w:cs="Arial"/>
          <w:lang w:val="en-US"/>
        </w:rPr>
        <w:t>gibidir</w:t>
      </w:r>
      <w:proofErr w:type="spellEnd"/>
      <w:r>
        <w:rPr>
          <w:rFonts w:cs="Arial"/>
          <w:lang w:val="en-US"/>
        </w:rPr>
        <w:t xml:space="preserve">: </w:t>
      </w:r>
    </w:p>
    <w:p w14:paraId="25FEEF73" w14:textId="77777777" w:rsidR="00F106C3" w:rsidRDefault="00F106C3">
      <w:pPr>
        <w:pStyle w:val="GvdeMetni"/>
        <w:spacing w:before="118" w:line="360" w:lineRule="auto"/>
        <w:ind w:left="958" w:right="1014"/>
        <w:jc w:val="both"/>
        <w:rPr>
          <w:rFonts w:cs="Arial"/>
          <w:b/>
          <w:bCs/>
          <w:lang w:val="en-US"/>
        </w:rPr>
      </w:pPr>
      <w:r w:rsidRPr="00C62256">
        <w:rPr>
          <w:rFonts w:cs="Arial"/>
          <w:b/>
          <w:lang w:val="en-US"/>
        </w:rPr>
        <w:t>Amaç 1</w:t>
      </w:r>
      <w:r>
        <w:rPr>
          <w:rFonts w:cs="Arial"/>
          <w:lang w:val="en-US"/>
        </w:rPr>
        <w:t xml:space="preserve">: </w:t>
      </w:r>
      <w:r w:rsidRPr="0004245B">
        <w:rPr>
          <w:rFonts w:cs="Arial"/>
        </w:rPr>
        <w:t xml:space="preserve"> </w:t>
      </w:r>
      <w:r w:rsidRPr="00C62256">
        <w:rPr>
          <w:rFonts w:cs="Arial"/>
          <w:b/>
        </w:rPr>
        <w:t>(</w:t>
      </w:r>
      <w:r w:rsidRPr="00C62256">
        <w:rPr>
          <w:b/>
        </w:rPr>
        <w:t xml:space="preserve">Kayıt bölgemizde yer </w:t>
      </w:r>
      <w:proofErr w:type="gramStart"/>
      <w:r w:rsidRPr="00C62256">
        <w:rPr>
          <w:b/>
        </w:rPr>
        <w:t>alan</w:t>
      </w:r>
      <w:proofErr w:type="gramEnd"/>
      <w:r w:rsidRPr="00C62256">
        <w:rPr>
          <w:b/>
        </w:rPr>
        <w:t xml:space="preserve"> bütün okul öncesi çocukların okullaşma oranlarını arttıran ve okula uyum sorunlarını gideren etkin bir eğitim ve öğretime erişim süreci hâkim kılınacaktır.</w:t>
      </w:r>
      <w:r w:rsidRPr="00C62256">
        <w:rPr>
          <w:rFonts w:cs="Arial"/>
          <w:b/>
          <w:bCs/>
          <w:lang w:val="en-US"/>
        </w:rPr>
        <w:t>)</w:t>
      </w:r>
      <w:r>
        <w:rPr>
          <w:rFonts w:cs="Arial"/>
          <w:b/>
          <w:bCs/>
          <w:lang w:val="en-US"/>
        </w:rPr>
        <w:t xml:space="preserve"> </w:t>
      </w:r>
    </w:p>
    <w:p w14:paraId="5E4783BD" w14:textId="5291E6AF" w:rsidR="00F57279" w:rsidRDefault="00F106C3" w:rsidP="00F106C3">
      <w:pPr>
        <w:pStyle w:val="GvdeMetni"/>
        <w:spacing w:before="118" w:line="360" w:lineRule="auto"/>
        <w:ind w:left="958" w:right="1014"/>
        <w:jc w:val="both"/>
        <w:rPr>
          <w:rFonts w:cs="Arial"/>
        </w:rPr>
      </w:pPr>
      <w:r w:rsidRPr="00C62256">
        <w:rPr>
          <w:rFonts w:cs="Arial"/>
          <w:b/>
          <w:lang w:val="en-US"/>
        </w:rPr>
        <w:t>Hedef-1.1</w:t>
      </w:r>
      <w:r w:rsidRPr="0004245B">
        <w:rPr>
          <w:rFonts w:cs="Arial"/>
          <w:b/>
          <w:bCs/>
          <w:lang w:val="en-US"/>
        </w:rPr>
        <w:t xml:space="preserve"> </w:t>
      </w:r>
      <w:r w:rsidRPr="009360B4">
        <w:rPr>
          <w:rFonts w:cs="Arial"/>
          <w:b/>
          <w:bCs/>
          <w:lang w:val="en-US"/>
        </w:rPr>
        <w:t>(</w:t>
      </w:r>
      <w:r w:rsidRPr="009360B4">
        <w:rPr>
          <w:b/>
        </w:rPr>
        <w:t xml:space="preserve">Kayıt bölgemizde yer </w:t>
      </w:r>
      <w:r>
        <w:rPr>
          <w:b/>
        </w:rPr>
        <w:t>a</w:t>
      </w:r>
      <w:r w:rsidRPr="009360B4">
        <w:rPr>
          <w:b/>
        </w:rPr>
        <w:t>lan okul öncesi çocukların okullaşma oranları artırılacak ve okula uyum sorunları giderilecektir</w:t>
      </w:r>
      <w:r w:rsidRPr="009360B4">
        <w:rPr>
          <w:rFonts w:cs="Arial"/>
          <w:b/>
          <w:bCs/>
        </w:rPr>
        <w:t>.)</w:t>
      </w:r>
      <w:r w:rsidRPr="0004245B">
        <w:rPr>
          <w:rFonts w:cs="Arial"/>
          <w:b/>
          <w:bCs/>
        </w:rPr>
        <w:t xml:space="preserve"> </w:t>
      </w:r>
      <w:r>
        <w:rPr>
          <w:rFonts w:cs="Arial"/>
        </w:rPr>
        <w:t xml:space="preserve">Okulumuz eğitim bölgesi bulunduğu demografik ve sosyal yapı dolayısıyla öğrenci sayısının son yıllarda nüfus artışına </w:t>
      </w:r>
      <w:proofErr w:type="spellStart"/>
      <w:r>
        <w:rPr>
          <w:rFonts w:cs="Arial"/>
        </w:rPr>
        <w:t>artışına</w:t>
      </w:r>
      <w:proofErr w:type="spellEnd"/>
      <w:r>
        <w:rPr>
          <w:rFonts w:cs="Arial"/>
        </w:rPr>
        <w:t xml:space="preserve"> paralel olarak artmış ve kayıt bölgemizde öğrenci sayılarında ciddi artışlar yaşanmıştır. Bu durum kayıt bölgemizdeki öğrenci sayısının okulumuz kapasitesini aşmasına neden olmuştur. Son yıllardaki nüfus artışına bağlı olarak da kayıt bölgemizde bulunan özellikle 3 yaş grubu öğrencilerinin okullaşma oranında iyileştirmeler yapılamamıştır. </w:t>
      </w:r>
    </w:p>
    <w:p w14:paraId="424B9C9E" w14:textId="77777777" w:rsidR="00F106C3" w:rsidRDefault="00F106C3" w:rsidP="00F106C3">
      <w:pPr>
        <w:pStyle w:val="GvdeMetni"/>
        <w:spacing w:before="118" w:line="360" w:lineRule="auto"/>
        <w:ind w:left="958" w:right="1014"/>
        <w:jc w:val="both"/>
      </w:pPr>
    </w:p>
    <w:p w14:paraId="5774AF0E" w14:textId="77777777" w:rsidR="0020680F" w:rsidRDefault="0020680F" w:rsidP="00F106C3">
      <w:pPr>
        <w:pStyle w:val="GvdeMetni"/>
        <w:spacing w:before="118" w:line="360" w:lineRule="auto"/>
        <w:ind w:left="958" w:right="1014"/>
        <w:jc w:val="both"/>
      </w:pPr>
    </w:p>
    <w:p w14:paraId="326CA1B9" w14:textId="77777777" w:rsidR="0020680F" w:rsidRDefault="0020680F" w:rsidP="00F106C3">
      <w:pPr>
        <w:pStyle w:val="GvdeMetni"/>
        <w:spacing w:before="118" w:line="360" w:lineRule="auto"/>
        <w:ind w:left="958" w:right="1014"/>
        <w:jc w:val="both"/>
      </w:pPr>
    </w:p>
    <w:p w14:paraId="0C8516CB" w14:textId="77777777" w:rsidR="0020680F" w:rsidRDefault="0020680F" w:rsidP="00F106C3">
      <w:pPr>
        <w:pStyle w:val="GvdeMetni"/>
        <w:spacing w:before="118" w:line="360" w:lineRule="auto"/>
        <w:ind w:left="958" w:right="1014"/>
        <w:jc w:val="both"/>
      </w:pPr>
    </w:p>
    <w:p w14:paraId="7895CBE3" w14:textId="77777777" w:rsidR="00F57279" w:rsidRDefault="00BC419C">
      <w:pPr>
        <w:pStyle w:val="Balk3"/>
        <w:numPr>
          <w:ilvl w:val="1"/>
          <w:numId w:val="22"/>
        </w:numPr>
        <w:tabs>
          <w:tab w:val="left" w:pos="1553"/>
        </w:tabs>
        <w:spacing w:before="0"/>
        <w:ind w:left="1553" w:hanging="595"/>
      </w:pPr>
      <w:bookmarkStart w:id="15" w:name="_Toc167878173"/>
      <w:bookmarkStart w:id="16" w:name="_Toc167893922"/>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bookmarkEnd w:id="15"/>
      <w:bookmarkEnd w:id="16"/>
    </w:p>
    <w:tbl>
      <w:tblPr>
        <w:tblW w:w="9493"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1772"/>
        <w:gridCol w:w="7721"/>
      </w:tblGrid>
      <w:tr w:rsidR="00560178" w:rsidRPr="00E954FB" w14:paraId="1C312013" w14:textId="77777777" w:rsidTr="00560178">
        <w:trPr>
          <w:jc w:val="center"/>
        </w:trPr>
        <w:tc>
          <w:tcPr>
            <w:tcW w:w="9493" w:type="dxa"/>
            <w:gridSpan w:val="2"/>
            <w:tcBorders>
              <w:top w:val="single" w:sz="4" w:space="0" w:color="ED7D31"/>
              <w:left w:val="single" w:sz="4" w:space="0" w:color="ED7D31"/>
              <w:bottom w:val="single" w:sz="4" w:space="0" w:color="ED7D31"/>
              <w:right w:val="single" w:sz="4" w:space="0" w:color="ED7D31"/>
            </w:tcBorders>
            <w:shd w:val="clear" w:color="auto" w:fill="auto"/>
            <w:vAlign w:val="center"/>
          </w:tcPr>
          <w:p w14:paraId="2380830B" w14:textId="77777777" w:rsidR="00560178" w:rsidRDefault="00560178" w:rsidP="00F77CE4">
            <w:pPr>
              <w:rPr>
                <w:rFonts w:eastAsia="Calibri" w:cs="Calibri"/>
                <w:b/>
                <w:bCs/>
                <w:color w:val="000000"/>
                <w:sz w:val="20"/>
                <w:szCs w:val="20"/>
              </w:rPr>
            </w:pPr>
            <w:r w:rsidRPr="00E954FB">
              <w:rPr>
                <w:rFonts w:eastAsia="Calibri" w:cs="Calibri"/>
                <w:b/>
                <w:bCs/>
                <w:color w:val="000000"/>
                <w:w w:val="99"/>
                <w:sz w:val="20"/>
                <w:szCs w:val="20"/>
              </w:rPr>
              <w:t>Y</w:t>
            </w:r>
            <w:r w:rsidRPr="00E954FB">
              <w:rPr>
                <w:rFonts w:eastAsia="Calibri" w:cs="Calibri"/>
                <w:b/>
                <w:bCs/>
                <w:color w:val="000000"/>
                <w:spacing w:val="-1"/>
                <w:w w:val="99"/>
                <w:sz w:val="20"/>
                <w:szCs w:val="20"/>
              </w:rPr>
              <w:t>A</w:t>
            </w:r>
            <w:r w:rsidRPr="00E954FB">
              <w:rPr>
                <w:rFonts w:eastAsia="Calibri" w:cs="Calibri"/>
                <w:b/>
                <w:bCs/>
                <w:color w:val="000000"/>
                <w:w w:val="99"/>
                <w:sz w:val="20"/>
                <w:szCs w:val="20"/>
              </w:rPr>
              <w:t>SAL</w:t>
            </w:r>
            <w:r w:rsidRPr="00E954FB">
              <w:rPr>
                <w:rFonts w:eastAsia="Calibri" w:cs="Calibri"/>
                <w:b/>
                <w:bCs/>
                <w:color w:val="000000"/>
                <w:sz w:val="20"/>
                <w:szCs w:val="20"/>
              </w:rPr>
              <w:t xml:space="preserve"> </w:t>
            </w:r>
            <w:r w:rsidRPr="00E954FB">
              <w:rPr>
                <w:rFonts w:eastAsia="Calibri" w:cs="Calibri"/>
                <w:b/>
                <w:bCs/>
                <w:color w:val="000000"/>
                <w:w w:val="99"/>
                <w:sz w:val="20"/>
                <w:szCs w:val="20"/>
              </w:rPr>
              <w:t>YÜKÜ</w:t>
            </w:r>
            <w:r w:rsidRPr="00E954FB">
              <w:rPr>
                <w:rFonts w:eastAsia="Calibri" w:cs="Calibri"/>
                <w:b/>
                <w:bCs/>
                <w:color w:val="000000"/>
                <w:spacing w:val="1"/>
                <w:w w:val="99"/>
                <w:sz w:val="20"/>
                <w:szCs w:val="20"/>
              </w:rPr>
              <w:t>M</w:t>
            </w:r>
            <w:r w:rsidRPr="00E954FB">
              <w:rPr>
                <w:rFonts w:eastAsia="Calibri" w:cs="Calibri"/>
                <w:b/>
                <w:bCs/>
                <w:color w:val="000000"/>
                <w:w w:val="99"/>
                <w:sz w:val="20"/>
                <w:szCs w:val="20"/>
              </w:rPr>
              <w:t>LÜLÜK</w:t>
            </w:r>
            <w:r w:rsidRPr="00E954FB">
              <w:rPr>
                <w:rFonts w:eastAsia="Calibri" w:cs="Calibri"/>
                <w:b/>
                <w:bCs/>
                <w:color w:val="000000"/>
                <w:sz w:val="20"/>
                <w:szCs w:val="20"/>
              </w:rPr>
              <w:tab/>
            </w:r>
          </w:p>
          <w:p w14:paraId="41C0CACE" w14:textId="14300AED" w:rsidR="00560178" w:rsidRPr="00E954FB" w:rsidRDefault="00560178" w:rsidP="00F77CE4">
            <w:pPr>
              <w:rPr>
                <w:b/>
                <w:bCs/>
                <w:color w:val="FFFFFF"/>
                <w:sz w:val="20"/>
                <w:szCs w:val="20"/>
              </w:rPr>
            </w:pPr>
            <w:r w:rsidRPr="00E954FB">
              <w:rPr>
                <w:rFonts w:eastAsia="Calibri" w:cs="Calibri"/>
                <w:b/>
                <w:bCs/>
                <w:color w:val="000000"/>
                <w:w w:val="99"/>
                <w:sz w:val="20"/>
                <w:szCs w:val="20"/>
              </w:rPr>
              <w:t>(GÖREVLE</w:t>
            </w:r>
            <w:r w:rsidRPr="00E954FB">
              <w:rPr>
                <w:rFonts w:eastAsia="Calibri" w:cs="Calibri"/>
                <w:b/>
                <w:bCs/>
                <w:color w:val="000000"/>
                <w:spacing w:val="-1"/>
                <w:w w:val="99"/>
                <w:sz w:val="20"/>
                <w:szCs w:val="20"/>
              </w:rPr>
              <w:t>R)</w:t>
            </w:r>
            <w:r w:rsidRPr="00E954FB">
              <w:rPr>
                <w:rFonts w:eastAsia="Calibri" w:cs="Calibri"/>
                <w:b/>
                <w:bCs/>
                <w:color w:val="000000"/>
                <w:w w:val="99"/>
                <w:sz w:val="20"/>
                <w:szCs w:val="20"/>
              </w:rPr>
              <w:t>DAYANAK(KANU</w:t>
            </w:r>
            <w:r w:rsidRPr="00E954FB">
              <w:rPr>
                <w:rFonts w:eastAsia="Calibri" w:cs="Calibri"/>
                <w:b/>
                <w:bCs/>
                <w:color w:val="000000"/>
                <w:spacing w:val="1"/>
                <w:w w:val="99"/>
                <w:sz w:val="20"/>
                <w:szCs w:val="20"/>
              </w:rPr>
              <w:t>N</w:t>
            </w:r>
            <w:r w:rsidRPr="00E954FB">
              <w:rPr>
                <w:rFonts w:eastAsia="Calibri" w:cs="Calibri"/>
                <w:b/>
                <w:bCs/>
                <w:color w:val="000000"/>
                <w:w w:val="99"/>
                <w:sz w:val="20"/>
                <w:szCs w:val="20"/>
              </w:rPr>
              <w:t>,</w:t>
            </w:r>
            <w:r w:rsidRPr="00E954FB">
              <w:rPr>
                <w:rFonts w:eastAsia="Calibri" w:cs="Calibri"/>
                <w:b/>
                <w:bCs/>
                <w:color w:val="000000"/>
                <w:sz w:val="20"/>
                <w:szCs w:val="20"/>
              </w:rPr>
              <w:t xml:space="preserve"> </w:t>
            </w:r>
            <w:r w:rsidRPr="00E954FB">
              <w:rPr>
                <w:rFonts w:eastAsia="Calibri" w:cs="Calibri"/>
                <w:b/>
                <w:bCs/>
                <w:color w:val="000000"/>
                <w:w w:val="99"/>
                <w:sz w:val="20"/>
                <w:szCs w:val="20"/>
              </w:rPr>
              <w:t>YÖ</w:t>
            </w:r>
            <w:r w:rsidRPr="00E954FB">
              <w:rPr>
                <w:rFonts w:eastAsia="Calibri" w:cs="Calibri"/>
                <w:b/>
                <w:bCs/>
                <w:color w:val="000000"/>
                <w:spacing w:val="1"/>
                <w:w w:val="99"/>
                <w:sz w:val="20"/>
                <w:szCs w:val="20"/>
              </w:rPr>
              <w:t>N</w:t>
            </w:r>
            <w:r w:rsidRPr="00E954FB">
              <w:rPr>
                <w:rFonts w:eastAsia="Calibri" w:cs="Calibri"/>
                <w:b/>
                <w:bCs/>
                <w:color w:val="000000"/>
                <w:w w:val="99"/>
                <w:sz w:val="20"/>
                <w:szCs w:val="20"/>
              </w:rPr>
              <w:t>ET</w:t>
            </w:r>
            <w:r w:rsidRPr="00E954FB">
              <w:rPr>
                <w:rFonts w:eastAsia="Calibri" w:cs="Calibri"/>
                <w:b/>
                <w:bCs/>
                <w:color w:val="000000"/>
                <w:spacing w:val="1"/>
                <w:w w:val="99"/>
                <w:sz w:val="20"/>
                <w:szCs w:val="20"/>
              </w:rPr>
              <w:t>M</w:t>
            </w:r>
            <w:r w:rsidRPr="00E954FB">
              <w:rPr>
                <w:rFonts w:eastAsia="Calibri" w:cs="Calibri"/>
                <w:b/>
                <w:bCs/>
                <w:color w:val="000000"/>
                <w:w w:val="99"/>
                <w:sz w:val="20"/>
                <w:szCs w:val="20"/>
              </w:rPr>
              <w:t>ELİK,</w:t>
            </w:r>
            <w:r w:rsidRPr="00E954FB">
              <w:rPr>
                <w:rFonts w:eastAsia="Calibri" w:cs="Calibri"/>
                <w:b/>
                <w:bCs/>
                <w:color w:val="000000"/>
                <w:spacing w:val="-1"/>
                <w:sz w:val="20"/>
                <w:szCs w:val="20"/>
              </w:rPr>
              <w:t xml:space="preserve"> </w:t>
            </w:r>
            <w:r w:rsidRPr="00E954FB">
              <w:rPr>
                <w:rFonts w:eastAsia="Calibri" w:cs="Calibri"/>
                <w:b/>
                <w:bCs/>
                <w:color w:val="000000"/>
                <w:spacing w:val="2"/>
                <w:w w:val="99"/>
                <w:sz w:val="20"/>
                <w:szCs w:val="20"/>
              </w:rPr>
              <w:t>G</w:t>
            </w:r>
            <w:r w:rsidRPr="00E954FB">
              <w:rPr>
                <w:rFonts w:eastAsia="Calibri" w:cs="Calibri"/>
                <w:b/>
                <w:bCs/>
                <w:color w:val="000000"/>
                <w:spacing w:val="-1"/>
                <w:w w:val="99"/>
                <w:sz w:val="20"/>
                <w:szCs w:val="20"/>
              </w:rPr>
              <w:t>E</w:t>
            </w:r>
            <w:r w:rsidRPr="00E954FB">
              <w:rPr>
                <w:rFonts w:eastAsia="Calibri" w:cs="Calibri"/>
                <w:b/>
                <w:bCs/>
                <w:color w:val="000000"/>
                <w:w w:val="99"/>
                <w:sz w:val="20"/>
                <w:szCs w:val="20"/>
              </w:rPr>
              <w:t>NELG</w:t>
            </w:r>
            <w:r w:rsidRPr="00E954FB">
              <w:rPr>
                <w:rFonts w:eastAsia="Calibri" w:cs="Calibri"/>
                <w:b/>
                <w:bCs/>
                <w:color w:val="000000"/>
                <w:spacing w:val="1"/>
                <w:w w:val="99"/>
                <w:sz w:val="20"/>
                <w:szCs w:val="20"/>
              </w:rPr>
              <w:t>E</w:t>
            </w:r>
            <w:r w:rsidRPr="00E954FB">
              <w:rPr>
                <w:rFonts w:eastAsia="Calibri" w:cs="Calibri"/>
                <w:b/>
                <w:bCs/>
                <w:color w:val="000000"/>
                <w:w w:val="99"/>
                <w:sz w:val="20"/>
                <w:szCs w:val="20"/>
              </w:rPr>
              <w:t>,</w:t>
            </w:r>
            <w:r w:rsidRPr="00E954FB">
              <w:rPr>
                <w:rFonts w:eastAsia="Calibri" w:cs="Calibri"/>
                <w:b/>
                <w:bCs/>
                <w:color w:val="000000"/>
                <w:spacing w:val="-1"/>
                <w:sz w:val="20"/>
                <w:szCs w:val="20"/>
              </w:rPr>
              <w:t xml:space="preserve"> </w:t>
            </w:r>
            <w:r w:rsidRPr="00E954FB">
              <w:rPr>
                <w:rFonts w:eastAsia="Calibri" w:cs="Calibri"/>
                <w:b/>
                <w:bCs/>
                <w:color w:val="000000"/>
                <w:w w:val="99"/>
                <w:sz w:val="20"/>
                <w:szCs w:val="20"/>
              </w:rPr>
              <w:t>YÖ</w:t>
            </w:r>
            <w:r w:rsidRPr="00E954FB">
              <w:rPr>
                <w:rFonts w:eastAsia="Calibri" w:cs="Calibri"/>
                <w:b/>
                <w:bCs/>
                <w:color w:val="000000"/>
                <w:spacing w:val="1"/>
                <w:w w:val="99"/>
                <w:sz w:val="20"/>
                <w:szCs w:val="20"/>
              </w:rPr>
              <w:t>N</w:t>
            </w:r>
            <w:r w:rsidRPr="00E954FB">
              <w:rPr>
                <w:rFonts w:eastAsia="Calibri" w:cs="Calibri"/>
                <w:b/>
                <w:bCs/>
                <w:color w:val="000000"/>
                <w:w w:val="99"/>
                <w:sz w:val="20"/>
                <w:szCs w:val="20"/>
              </w:rPr>
              <w:t>ER</w:t>
            </w:r>
            <w:r w:rsidRPr="00E954FB">
              <w:rPr>
                <w:rFonts w:eastAsia="Calibri" w:cs="Calibri"/>
                <w:b/>
                <w:bCs/>
                <w:color w:val="000000"/>
                <w:spacing w:val="1"/>
                <w:w w:val="99"/>
                <w:sz w:val="20"/>
                <w:szCs w:val="20"/>
              </w:rPr>
              <w:t>G</w:t>
            </w:r>
            <w:r w:rsidRPr="00E954FB">
              <w:rPr>
                <w:rFonts w:eastAsia="Calibri" w:cs="Calibri"/>
                <w:b/>
                <w:bCs/>
                <w:color w:val="000000"/>
                <w:w w:val="99"/>
                <w:sz w:val="20"/>
                <w:szCs w:val="20"/>
              </w:rPr>
              <w:t>E)</w:t>
            </w:r>
          </w:p>
        </w:tc>
      </w:tr>
      <w:tr w:rsidR="00F106C3" w:rsidRPr="00E954FB" w14:paraId="46077794" w14:textId="77777777" w:rsidTr="00560178">
        <w:trPr>
          <w:trHeight w:hRule="exact" w:val="340"/>
          <w:jc w:val="center"/>
        </w:trPr>
        <w:tc>
          <w:tcPr>
            <w:tcW w:w="1772" w:type="dxa"/>
            <w:vMerge w:val="restart"/>
            <w:shd w:val="clear" w:color="auto" w:fill="auto"/>
            <w:vAlign w:val="center"/>
          </w:tcPr>
          <w:p w14:paraId="23A82736" w14:textId="77777777" w:rsidR="00F106C3" w:rsidRPr="00E954FB" w:rsidRDefault="00F106C3" w:rsidP="00F77CE4">
            <w:pPr>
              <w:rPr>
                <w:b/>
                <w:bCs/>
                <w:sz w:val="20"/>
                <w:szCs w:val="20"/>
              </w:rPr>
            </w:pPr>
            <w:r w:rsidRPr="00E954FB">
              <w:rPr>
                <w:b/>
                <w:bCs/>
                <w:sz w:val="20"/>
                <w:szCs w:val="20"/>
              </w:rPr>
              <w:t>Atama</w:t>
            </w:r>
          </w:p>
        </w:tc>
        <w:tc>
          <w:tcPr>
            <w:tcW w:w="7721" w:type="dxa"/>
            <w:shd w:val="clear" w:color="auto" w:fill="auto"/>
            <w:vAlign w:val="center"/>
          </w:tcPr>
          <w:p w14:paraId="04F4FFD6"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 xml:space="preserve">657 </w:t>
            </w:r>
            <w:r w:rsidRPr="00E954FB">
              <w:rPr>
                <w:rFonts w:eastAsia="Calibri" w:cs="Calibri"/>
                <w:color w:val="000000"/>
                <w:w w:val="99"/>
                <w:sz w:val="20"/>
                <w:szCs w:val="20"/>
              </w:rPr>
              <w:t>S</w:t>
            </w:r>
            <w:r w:rsidRPr="00E954FB">
              <w:rPr>
                <w:rFonts w:eastAsia="Calibri" w:cs="Calibri"/>
                <w:color w:val="000000"/>
                <w:sz w:val="20"/>
                <w:szCs w:val="20"/>
              </w:rPr>
              <w:t>ayı</w:t>
            </w:r>
            <w:r w:rsidRPr="00E954FB">
              <w:rPr>
                <w:rFonts w:eastAsia="Calibri" w:cs="Calibri"/>
                <w:color w:val="000000"/>
                <w:spacing w:val="-1"/>
                <w:sz w:val="20"/>
                <w:szCs w:val="20"/>
              </w:rPr>
              <w:t>l</w:t>
            </w:r>
            <w:r w:rsidRPr="00E954FB">
              <w:rPr>
                <w:rFonts w:eastAsia="Calibri" w:cs="Calibri"/>
                <w:color w:val="000000"/>
                <w:sz w:val="20"/>
                <w:szCs w:val="20"/>
              </w:rPr>
              <w:t xml:space="preserve">ı </w:t>
            </w:r>
            <w:r w:rsidRPr="00E954FB">
              <w:rPr>
                <w:rFonts w:eastAsia="Calibri" w:cs="Calibri"/>
                <w:color w:val="000000"/>
                <w:w w:val="99"/>
                <w:sz w:val="20"/>
                <w:szCs w:val="20"/>
              </w:rPr>
              <w:t>D</w:t>
            </w:r>
            <w:r w:rsidRPr="00E954FB">
              <w:rPr>
                <w:rFonts w:eastAsia="Calibri" w:cs="Calibri"/>
                <w:color w:val="000000"/>
                <w:sz w:val="20"/>
                <w:szCs w:val="20"/>
              </w:rPr>
              <w:t>evlet Memurları</w:t>
            </w:r>
            <w:r w:rsidRPr="00E954FB">
              <w:rPr>
                <w:rFonts w:eastAsia="Calibri" w:cs="Calibri"/>
                <w:color w:val="000000"/>
                <w:spacing w:val="-1"/>
                <w:sz w:val="20"/>
                <w:szCs w:val="20"/>
              </w:rPr>
              <w:t xml:space="preserve"> </w:t>
            </w:r>
            <w:r w:rsidRPr="00E954FB">
              <w:rPr>
                <w:rFonts w:eastAsia="Calibri" w:cs="Calibri"/>
                <w:color w:val="000000"/>
                <w:sz w:val="20"/>
                <w:szCs w:val="20"/>
              </w:rPr>
              <w:t>K</w:t>
            </w:r>
            <w:r w:rsidRPr="00E954FB">
              <w:rPr>
                <w:rFonts w:eastAsia="Calibri" w:cs="Calibri"/>
                <w:color w:val="000000"/>
                <w:spacing w:val="2"/>
                <w:sz w:val="20"/>
                <w:szCs w:val="20"/>
              </w:rPr>
              <w:t>a</w:t>
            </w:r>
            <w:r w:rsidRPr="00E954FB">
              <w:rPr>
                <w:rFonts w:eastAsia="Calibri" w:cs="Calibri"/>
                <w:color w:val="000000"/>
                <w:sz w:val="20"/>
                <w:szCs w:val="20"/>
              </w:rPr>
              <w:t>nunu</w:t>
            </w:r>
          </w:p>
        </w:tc>
      </w:tr>
      <w:tr w:rsidR="00F106C3" w:rsidRPr="00E954FB" w14:paraId="28023E43" w14:textId="77777777" w:rsidTr="00560178">
        <w:trPr>
          <w:trHeight w:hRule="exact" w:val="489"/>
          <w:jc w:val="center"/>
        </w:trPr>
        <w:tc>
          <w:tcPr>
            <w:tcW w:w="1772" w:type="dxa"/>
            <w:vMerge/>
            <w:shd w:val="clear" w:color="auto" w:fill="auto"/>
            <w:vAlign w:val="center"/>
          </w:tcPr>
          <w:p w14:paraId="27834381" w14:textId="77777777" w:rsidR="00F106C3" w:rsidRPr="00E954FB" w:rsidRDefault="00F106C3" w:rsidP="00F77CE4">
            <w:pPr>
              <w:rPr>
                <w:b/>
                <w:bCs/>
                <w:sz w:val="20"/>
                <w:szCs w:val="20"/>
              </w:rPr>
            </w:pPr>
          </w:p>
        </w:tc>
        <w:tc>
          <w:tcPr>
            <w:tcW w:w="7721" w:type="dxa"/>
            <w:shd w:val="clear" w:color="auto" w:fill="auto"/>
            <w:vAlign w:val="center"/>
          </w:tcPr>
          <w:p w14:paraId="71C1846D" w14:textId="77777777" w:rsidR="00F106C3" w:rsidRPr="00E954FB" w:rsidRDefault="00F106C3" w:rsidP="00F77CE4">
            <w:pPr>
              <w:spacing w:before="1" w:line="209" w:lineRule="auto"/>
              <w:ind w:left="175" w:right="266"/>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pacing w:val="1"/>
                <w:sz w:val="20"/>
                <w:szCs w:val="20"/>
              </w:rPr>
              <w:t>ı</w:t>
            </w:r>
            <w:r w:rsidRPr="00E954FB">
              <w:rPr>
                <w:rFonts w:eastAsia="Calibri" w:cs="Calibri"/>
                <w:color w:val="000000"/>
                <w:sz w:val="20"/>
                <w:szCs w:val="20"/>
              </w:rPr>
              <w:t>na Bağlı Ok</w:t>
            </w:r>
            <w:r w:rsidRPr="00E954FB">
              <w:rPr>
                <w:rFonts w:eastAsia="Calibri" w:cs="Calibri"/>
                <w:color w:val="000000"/>
                <w:spacing w:val="1"/>
                <w:sz w:val="20"/>
                <w:szCs w:val="20"/>
              </w:rPr>
              <w:t>u</w:t>
            </w:r>
            <w:r w:rsidRPr="00E954FB">
              <w:rPr>
                <w:rFonts w:eastAsia="Calibri" w:cs="Calibri"/>
                <w:color w:val="000000"/>
                <w:sz w:val="20"/>
                <w:szCs w:val="20"/>
              </w:rPr>
              <w:t>l ve Kur</w:t>
            </w:r>
            <w:r w:rsidRPr="00E954FB">
              <w:rPr>
                <w:rFonts w:eastAsia="Calibri" w:cs="Calibri"/>
                <w:color w:val="000000"/>
                <w:spacing w:val="-1"/>
                <w:sz w:val="20"/>
                <w:szCs w:val="20"/>
              </w:rPr>
              <w:t>u</w:t>
            </w:r>
            <w:r w:rsidRPr="00E954FB">
              <w:rPr>
                <w:rFonts w:eastAsia="Calibri" w:cs="Calibri"/>
                <w:color w:val="000000"/>
                <w:sz w:val="20"/>
                <w:szCs w:val="20"/>
              </w:rPr>
              <w:t>mla</w:t>
            </w:r>
            <w:r w:rsidRPr="00E954FB">
              <w:rPr>
                <w:rFonts w:eastAsia="Calibri" w:cs="Calibri"/>
                <w:color w:val="000000"/>
                <w:spacing w:val="1"/>
                <w:sz w:val="20"/>
                <w:szCs w:val="20"/>
              </w:rPr>
              <w:t>r</w:t>
            </w:r>
            <w:r w:rsidRPr="00E954FB">
              <w:rPr>
                <w:rFonts w:eastAsia="Calibri" w:cs="Calibri"/>
                <w:color w:val="000000"/>
                <w:sz w:val="20"/>
                <w:szCs w:val="20"/>
              </w:rPr>
              <w:t xml:space="preserve">ın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tici ve Öğ</w:t>
            </w:r>
            <w:r w:rsidRPr="00E954FB">
              <w:rPr>
                <w:rFonts w:eastAsia="Calibri" w:cs="Calibri"/>
                <w:color w:val="000000"/>
                <w:spacing w:val="1"/>
                <w:sz w:val="20"/>
                <w:szCs w:val="20"/>
              </w:rPr>
              <w:t>r</w:t>
            </w:r>
            <w:r w:rsidRPr="00E954FB">
              <w:rPr>
                <w:rFonts w:eastAsia="Calibri" w:cs="Calibri"/>
                <w:color w:val="000000"/>
                <w:sz w:val="20"/>
                <w:szCs w:val="20"/>
              </w:rPr>
              <w:t>e</w:t>
            </w:r>
            <w:r w:rsidRPr="00E954FB">
              <w:rPr>
                <w:rFonts w:eastAsia="Calibri" w:cs="Calibri"/>
                <w:color w:val="000000"/>
                <w:spacing w:val="1"/>
                <w:sz w:val="20"/>
                <w:szCs w:val="20"/>
              </w:rPr>
              <w:t>t</w:t>
            </w:r>
            <w:r w:rsidRPr="00E954FB">
              <w:rPr>
                <w:rFonts w:eastAsia="Calibri" w:cs="Calibri"/>
                <w:color w:val="000000"/>
                <w:sz w:val="20"/>
                <w:szCs w:val="20"/>
              </w:rPr>
              <w:t>menl</w:t>
            </w:r>
            <w:r w:rsidRPr="00E954FB">
              <w:rPr>
                <w:rFonts w:eastAsia="Calibri" w:cs="Calibri"/>
                <w:color w:val="000000"/>
                <w:spacing w:val="-1"/>
                <w:sz w:val="20"/>
                <w:szCs w:val="20"/>
              </w:rPr>
              <w:t>e</w:t>
            </w:r>
            <w:r w:rsidRPr="00E954FB">
              <w:rPr>
                <w:rFonts w:eastAsia="Calibri" w:cs="Calibri"/>
                <w:color w:val="000000"/>
                <w:sz w:val="20"/>
                <w:szCs w:val="20"/>
              </w:rPr>
              <w:t>rin</w:t>
            </w:r>
            <w:r w:rsidRPr="00E954FB">
              <w:rPr>
                <w:rFonts w:eastAsia="Calibri" w:cs="Calibri"/>
                <w:color w:val="000000"/>
                <w:spacing w:val="1"/>
                <w:sz w:val="20"/>
                <w:szCs w:val="20"/>
              </w:rPr>
              <w:t>i</w:t>
            </w:r>
            <w:r w:rsidRPr="00E954FB">
              <w:rPr>
                <w:rFonts w:eastAsia="Calibri" w:cs="Calibri"/>
                <w:color w:val="000000"/>
                <w:sz w:val="20"/>
                <w:szCs w:val="20"/>
              </w:rPr>
              <w:t xml:space="preserve">n </w:t>
            </w:r>
            <w:r w:rsidRPr="00E954FB">
              <w:rPr>
                <w:rFonts w:eastAsia="Calibri" w:cs="Calibri"/>
                <w:color w:val="000000"/>
                <w:spacing w:val="-1"/>
                <w:sz w:val="20"/>
                <w:szCs w:val="20"/>
              </w:rPr>
              <w:t>N</w:t>
            </w:r>
            <w:r w:rsidRPr="00E954FB">
              <w:rPr>
                <w:rFonts w:eastAsia="Calibri" w:cs="Calibri"/>
                <w:color w:val="000000"/>
                <w:sz w:val="20"/>
                <w:szCs w:val="20"/>
              </w:rPr>
              <w:t>orm Kadr</w:t>
            </w:r>
            <w:r w:rsidRPr="00E954FB">
              <w:rPr>
                <w:rFonts w:eastAsia="Calibri" w:cs="Calibri"/>
                <w:color w:val="000000"/>
                <w:w w:val="99"/>
                <w:sz w:val="20"/>
                <w:szCs w:val="20"/>
              </w:rPr>
              <w:t>o</w:t>
            </w:r>
            <w:r w:rsidRPr="00E954FB">
              <w:rPr>
                <w:rFonts w:eastAsia="Calibri" w:cs="Calibri"/>
                <w:color w:val="000000"/>
                <w:sz w:val="20"/>
                <w:szCs w:val="20"/>
              </w:rPr>
              <w:t>ları</w:t>
            </w:r>
            <w:r w:rsidRPr="00E954FB">
              <w:rPr>
                <w:rFonts w:eastAsia="Calibri" w:cs="Calibri"/>
                <w:color w:val="000000"/>
                <w:spacing w:val="-1"/>
                <w:sz w:val="20"/>
                <w:szCs w:val="20"/>
              </w:rPr>
              <w:t>n</w:t>
            </w:r>
            <w:r w:rsidRPr="00E954FB">
              <w:rPr>
                <w:rFonts w:eastAsia="Calibri" w:cs="Calibri"/>
                <w:color w:val="000000"/>
                <w:sz w:val="20"/>
                <w:szCs w:val="20"/>
              </w:rPr>
              <w:t xml:space="preserve">a İlişkin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tm</w:t>
            </w:r>
            <w:r w:rsidRPr="00E954FB">
              <w:rPr>
                <w:rFonts w:eastAsia="Calibri" w:cs="Calibri"/>
                <w:color w:val="000000"/>
                <w:spacing w:val="1"/>
                <w:sz w:val="20"/>
                <w:szCs w:val="20"/>
              </w:rPr>
              <w:t>e</w:t>
            </w:r>
            <w:r w:rsidRPr="00E954FB">
              <w:rPr>
                <w:rFonts w:eastAsia="Calibri" w:cs="Calibri"/>
                <w:color w:val="000000"/>
                <w:sz w:val="20"/>
                <w:szCs w:val="20"/>
              </w:rPr>
              <w:t>lik</w:t>
            </w:r>
          </w:p>
        </w:tc>
      </w:tr>
      <w:tr w:rsidR="00F106C3" w:rsidRPr="00E954FB" w14:paraId="4A35FF45" w14:textId="77777777" w:rsidTr="00560178">
        <w:trPr>
          <w:trHeight w:hRule="exact" w:val="567"/>
          <w:jc w:val="center"/>
        </w:trPr>
        <w:tc>
          <w:tcPr>
            <w:tcW w:w="1772" w:type="dxa"/>
            <w:vMerge/>
            <w:shd w:val="clear" w:color="auto" w:fill="auto"/>
            <w:vAlign w:val="center"/>
          </w:tcPr>
          <w:p w14:paraId="791B6322" w14:textId="77777777" w:rsidR="00F106C3" w:rsidRPr="00E954FB" w:rsidRDefault="00F106C3" w:rsidP="00F77CE4">
            <w:pPr>
              <w:rPr>
                <w:b/>
                <w:bCs/>
                <w:sz w:val="20"/>
                <w:szCs w:val="20"/>
              </w:rPr>
            </w:pPr>
          </w:p>
        </w:tc>
        <w:tc>
          <w:tcPr>
            <w:tcW w:w="7721" w:type="dxa"/>
            <w:shd w:val="clear" w:color="auto" w:fill="auto"/>
            <w:vAlign w:val="center"/>
          </w:tcPr>
          <w:p w14:paraId="2AB7048B" w14:textId="77777777" w:rsidR="00F106C3" w:rsidRPr="00E954FB" w:rsidRDefault="00F106C3" w:rsidP="00F77CE4">
            <w:pPr>
              <w:spacing w:before="1" w:line="209" w:lineRule="auto"/>
              <w:ind w:left="175" w:right="209"/>
              <w:rPr>
                <w:rFonts w:eastAsia="Calibri" w:cs="Calibri"/>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 xml:space="preserve">ı </w:t>
            </w:r>
            <w:r w:rsidRPr="00E954FB">
              <w:rPr>
                <w:rFonts w:eastAsia="Calibri" w:cs="Calibri"/>
                <w:color w:val="000000"/>
                <w:w w:val="99"/>
                <w:sz w:val="20"/>
                <w:szCs w:val="20"/>
              </w:rPr>
              <w:t>E</w:t>
            </w:r>
            <w:r w:rsidRPr="00E954FB">
              <w:rPr>
                <w:rFonts w:eastAsia="Calibri" w:cs="Calibri"/>
                <w:color w:val="000000"/>
                <w:sz w:val="20"/>
                <w:szCs w:val="20"/>
              </w:rPr>
              <w:t>ğ</w:t>
            </w:r>
            <w:r w:rsidRPr="00E954FB">
              <w:rPr>
                <w:rFonts w:eastAsia="Calibri" w:cs="Calibri"/>
                <w:color w:val="000000"/>
                <w:spacing w:val="1"/>
                <w:sz w:val="20"/>
                <w:szCs w:val="20"/>
              </w:rPr>
              <w:t>i</w:t>
            </w:r>
            <w:r w:rsidRPr="00E954FB">
              <w:rPr>
                <w:rFonts w:eastAsia="Calibri" w:cs="Calibri"/>
                <w:color w:val="000000"/>
                <w:sz w:val="20"/>
                <w:szCs w:val="20"/>
              </w:rPr>
              <w:t>tim Kur</w:t>
            </w:r>
            <w:r w:rsidRPr="00E954FB">
              <w:rPr>
                <w:rFonts w:eastAsia="Calibri" w:cs="Calibri"/>
                <w:color w:val="000000"/>
                <w:spacing w:val="1"/>
                <w:sz w:val="20"/>
                <w:szCs w:val="20"/>
              </w:rPr>
              <w:t>u</w:t>
            </w:r>
            <w:r w:rsidRPr="00E954FB">
              <w:rPr>
                <w:rFonts w:eastAsia="Calibri" w:cs="Calibri"/>
                <w:color w:val="000000"/>
                <w:sz w:val="20"/>
                <w:szCs w:val="20"/>
              </w:rPr>
              <w:t xml:space="preserve">mları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net</w:t>
            </w:r>
            <w:r w:rsidRPr="00E954FB">
              <w:rPr>
                <w:rFonts w:eastAsia="Calibri" w:cs="Calibri"/>
                <w:color w:val="000000"/>
                <w:spacing w:val="-1"/>
                <w:sz w:val="20"/>
                <w:szCs w:val="20"/>
              </w:rPr>
              <w:t>i</w:t>
            </w:r>
            <w:r w:rsidRPr="00E954FB">
              <w:rPr>
                <w:rFonts w:eastAsia="Calibri" w:cs="Calibri"/>
                <w:color w:val="000000"/>
                <w:sz w:val="20"/>
                <w:szCs w:val="20"/>
              </w:rPr>
              <w:t>cil</w:t>
            </w:r>
            <w:r w:rsidRPr="00E954FB">
              <w:rPr>
                <w:rFonts w:eastAsia="Calibri" w:cs="Calibri"/>
                <w:color w:val="000000"/>
                <w:spacing w:val="-1"/>
                <w:sz w:val="20"/>
                <w:szCs w:val="20"/>
              </w:rPr>
              <w:t>e</w:t>
            </w:r>
            <w:r w:rsidRPr="00E954FB">
              <w:rPr>
                <w:rFonts w:eastAsia="Calibri" w:cs="Calibri"/>
                <w:color w:val="000000"/>
                <w:sz w:val="20"/>
                <w:szCs w:val="20"/>
              </w:rPr>
              <w:t>r</w:t>
            </w:r>
            <w:r w:rsidRPr="00E954FB">
              <w:rPr>
                <w:rFonts w:eastAsia="Calibri" w:cs="Calibri"/>
                <w:color w:val="000000"/>
                <w:spacing w:val="1"/>
                <w:sz w:val="20"/>
                <w:szCs w:val="20"/>
              </w:rPr>
              <w:t>i</w:t>
            </w:r>
            <w:r w:rsidRPr="00E954FB">
              <w:rPr>
                <w:rFonts w:eastAsia="Calibri" w:cs="Calibri"/>
                <w:color w:val="000000"/>
                <w:sz w:val="20"/>
                <w:szCs w:val="20"/>
              </w:rPr>
              <w:t xml:space="preserve">nin Atama ve </w:t>
            </w:r>
            <w:r w:rsidRPr="00E954FB">
              <w:rPr>
                <w:rFonts w:eastAsia="Calibri" w:cs="Calibri"/>
                <w:color w:val="000000"/>
                <w:spacing w:val="1"/>
                <w:w w:val="99"/>
                <w:sz w:val="20"/>
                <w:szCs w:val="20"/>
              </w:rPr>
              <w:t>Y</w:t>
            </w:r>
            <w:r w:rsidRPr="00E954FB">
              <w:rPr>
                <w:rFonts w:eastAsia="Calibri" w:cs="Calibri"/>
                <w:color w:val="000000"/>
                <w:spacing w:val="1"/>
                <w:sz w:val="20"/>
                <w:szCs w:val="20"/>
              </w:rPr>
              <w:t>e</w:t>
            </w:r>
            <w:r w:rsidRPr="00E954FB">
              <w:rPr>
                <w:rFonts w:eastAsia="Calibri" w:cs="Calibri"/>
                <w:color w:val="000000"/>
                <w:sz w:val="20"/>
                <w:szCs w:val="20"/>
              </w:rPr>
              <w:t>r De</w:t>
            </w:r>
            <w:r w:rsidRPr="00E954FB">
              <w:rPr>
                <w:rFonts w:eastAsia="Calibri" w:cs="Calibri"/>
                <w:color w:val="000000"/>
                <w:spacing w:val="-1"/>
                <w:sz w:val="20"/>
                <w:szCs w:val="20"/>
              </w:rPr>
              <w:t>ğ</w:t>
            </w:r>
            <w:r w:rsidRPr="00E954FB">
              <w:rPr>
                <w:rFonts w:eastAsia="Calibri" w:cs="Calibri"/>
                <w:color w:val="000000"/>
                <w:sz w:val="20"/>
                <w:szCs w:val="20"/>
              </w:rPr>
              <w:t>i</w:t>
            </w:r>
            <w:r w:rsidRPr="00E954FB">
              <w:rPr>
                <w:rFonts w:eastAsia="Calibri" w:cs="Calibri"/>
                <w:color w:val="000000"/>
                <w:spacing w:val="1"/>
                <w:sz w:val="20"/>
                <w:szCs w:val="20"/>
              </w:rPr>
              <w:t>ş</w:t>
            </w:r>
            <w:r w:rsidRPr="00E954FB">
              <w:rPr>
                <w:rFonts w:eastAsia="Calibri" w:cs="Calibri"/>
                <w:color w:val="000000"/>
                <w:sz w:val="20"/>
                <w:szCs w:val="20"/>
              </w:rPr>
              <w:t>tirm</w:t>
            </w:r>
            <w:r w:rsidRPr="00E954FB">
              <w:rPr>
                <w:rFonts w:eastAsia="Calibri" w:cs="Calibri"/>
                <w:color w:val="000000"/>
                <w:spacing w:val="-1"/>
                <w:sz w:val="20"/>
                <w:szCs w:val="20"/>
              </w:rPr>
              <w:t>e</w:t>
            </w:r>
            <w:r w:rsidRPr="00E954FB">
              <w:rPr>
                <w:rFonts w:eastAsia="Calibri" w:cs="Calibri"/>
                <w:color w:val="000000"/>
                <w:spacing w:val="1"/>
                <w:sz w:val="20"/>
                <w:szCs w:val="20"/>
              </w:rPr>
              <w:t>l</w:t>
            </w:r>
            <w:r w:rsidRPr="00E954FB">
              <w:rPr>
                <w:rFonts w:eastAsia="Calibri" w:cs="Calibri"/>
                <w:color w:val="000000"/>
                <w:sz w:val="20"/>
                <w:szCs w:val="20"/>
              </w:rPr>
              <w:t>eri</w:t>
            </w:r>
            <w:r w:rsidRPr="00E954FB">
              <w:rPr>
                <w:rFonts w:eastAsia="Calibri" w:cs="Calibri"/>
                <w:color w:val="000000"/>
                <w:w w:val="99"/>
                <w:sz w:val="20"/>
                <w:szCs w:val="20"/>
              </w:rPr>
              <w:t>n</w:t>
            </w:r>
            <w:r w:rsidRPr="00E954FB">
              <w:rPr>
                <w:rFonts w:eastAsia="Calibri" w:cs="Calibri"/>
                <w:color w:val="000000"/>
                <w:sz w:val="20"/>
                <w:szCs w:val="20"/>
              </w:rPr>
              <w:t>e İli</w:t>
            </w:r>
            <w:r w:rsidRPr="00E954FB">
              <w:rPr>
                <w:rFonts w:eastAsia="Calibri" w:cs="Calibri"/>
                <w:color w:val="000000"/>
                <w:spacing w:val="-1"/>
                <w:w w:val="99"/>
                <w:sz w:val="20"/>
                <w:szCs w:val="20"/>
              </w:rPr>
              <w:t>ş</w:t>
            </w:r>
            <w:r w:rsidRPr="00E954FB">
              <w:rPr>
                <w:rFonts w:eastAsia="Calibri" w:cs="Calibri"/>
                <w:color w:val="000000"/>
                <w:sz w:val="20"/>
                <w:szCs w:val="20"/>
              </w:rPr>
              <w:t>kin</w:t>
            </w:r>
            <w:r w:rsidRPr="00E954FB">
              <w:rPr>
                <w:rFonts w:eastAsia="Calibri" w:cs="Calibri"/>
                <w:color w:val="000000"/>
                <w:spacing w:val="-1"/>
                <w:sz w:val="20"/>
                <w:szCs w:val="20"/>
              </w:rPr>
              <w:t xml:space="preserve"> </w:t>
            </w:r>
            <w:r w:rsidRPr="00E954FB">
              <w:rPr>
                <w:rFonts w:eastAsia="Calibri" w:cs="Calibri"/>
                <w:color w:val="000000"/>
                <w:w w:val="99"/>
                <w:sz w:val="20"/>
                <w:szCs w:val="20"/>
              </w:rPr>
              <w:t>Y</w:t>
            </w:r>
            <w:r w:rsidRPr="00E954FB">
              <w:rPr>
                <w:rFonts w:eastAsia="Calibri" w:cs="Calibri"/>
                <w:color w:val="000000"/>
                <w:spacing w:val="1"/>
                <w:w w:val="99"/>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w:t>
            </w:r>
            <w:r w:rsidRPr="00E954FB">
              <w:rPr>
                <w:rFonts w:eastAsia="Calibri" w:cs="Calibri"/>
                <w:color w:val="000000"/>
                <w:spacing w:val="2"/>
                <w:sz w:val="20"/>
                <w:szCs w:val="20"/>
              </w:rPr>
              <w:t>m</w:t>
            </w:r>
            <w:r w:rsidRPr="00E954FB">
              <w:rPr>
                <w:rFonts w:eastAsia="Calibri" w:cs="Calibri"/>
                <w:color w:val="000000"/>
                <w:sz w:val="20"/>
                <w:szCs w:val="20"/>
              </w:rPr>
              <w:t>e</w:t>
            </w:r>
            <w:r w:rsidRPr="00E954FB">
              <w:rPr>
                <w:rFonts w:eastAsia="Calibri" w:cs="Calibri"/>
                <w:color w:val="000000"/>
                <w:spacing w:val="-1"/>
                <w:sz w:val="20"/>
                <w:szCs w:val="20"/>
              </w:rPr>
              <w:t>l</w:t>
            </w:r>
            <w:r w:rsidRPr="00E954FB">
              <w:rPr>
                <w:rFonts w:eastAsia="Calibri" w:cs="Calibri"/>
                <w:color w:val="000000"/>
                <w:sz w:val="20"/>
                <w:szCs w:val="20"/>
              </w:rPr>
              <w:t>ik</w:t>
            </w:r>
          </w:p>
        </w:tc>
      </w:tr>
      <w:tr w:rsidR="00F106C3" w:rsidRPr="00E954FB" w14:paraId="616E7862" w14:textId="77777777" w:rsidTr="00560178">
        <w:trPr>
          <w:trHeight w:hRule="exact" w:val="340"/>
          <w:jc w:val="center"/>
        </w:trPr>
        <w:tc>
          <w:tcPr>
            <w:tcW w:w="1772" w:type="dxa"/>
            <w:vMerge/>
            <w:shd w:val="clear" w:color="auto" w:fill="auto"/>
            <w:vAlign w:val="center"/>
          </w:tcPr>
          <w:p w14:paraId="148ECB71" w14:textId="77777777" w:rsidR="00F106C3" w:rsidRPr="00E954FB" w:rsidRDefault="00F106C3" w:rsidP="00F77CE4">
            <w:pPr>
              <w:rPr>
                <w:b/>
                <w:bCs/>
                <w:sz w:val="20"/>
                <w:szCs w:val="20"/>
              </w:rPr>
            </w:pPr>
          </w:p>
        </w:tc>
        <w:tc>
          <w:tcPr>
            <w:tcW w:w="7721" w:type="dxa"/>
            <w:shd w:val="clear" w:color="auto" w:fill="auto"/>
            <w:vAlign w:val="center"/>
          </w:tcPr>
          <w:p w14:paraId="451F6B91" w14:textId="77777777" w:rsidR="00F106C3" w:rsidRPr="00E954FB" w:rsidRDefault="00F106C3" w:rsidP="00F77CE4">
            <w:pPr>
              <w:spacing w:before="13"/>
              <w:ind w:left="175" w:right="-20"/>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ı Öğ</w:t>
            </w:r>
            <w:r w:rsidRPr="00E954FB">
              <w:rPr>
                <w:rFonts w:eastAsia="Calibri" w:cs="Calibri"/>
                <w:color w:val="000000"/>
                <w:spacing w:val="1"/>
                <w:sz w:val="20"/>
                <w:szCs w:val="20"/>
              </w:rPr>
              <w:t>r</w:t>
            </w:r>
            <w:r w:rsidRPr="00E954FB">
              <w:rPr>
                <w:rFonts w:eastAsia="Calibri" w:cs="Calibri"/>
                <w:color w:val="000000"/>
                <w:sz w:val="20"/>
                <w:szCs w:val="20"/>
              </w:rPr>
              <w:t>etm</w:t>
            </w:r>
            <w:r w:rsidRPr="00E954FB">
              <w:rPr>
                <w:rFonts w:eastAsia="Calibri" w:cs="Calibri"/>
                <w:color w:val="000000"/>
                <w:spacing w:val="1"/>
                <w:sz w:val="20"/>
                <w:szCs w:val="20"/>
              </w:rPr>
              <w:t>e</w:t>
            </w:r>
            <w:r w:rsidRPr="00E954FB">
              <w:rPr>
                <w:rFonts w:eastAsia="Calibri" w:cs="Calibri"/>
                <w:color w:val="000000"/>
                <w:sz w:val="20"/>
                <w:szCs w:val="20"/>
              </w:rPr>
              <w:t>nl</w:t>
            </w:r>
            <w:r w:rsidRPr="00E954FB">
              <w:rPr>
                <w:rFonts w:eastAsia="Calibri" w:cs="Calibri"/>
                <w:color w:val="000000"/>
                <w:spacing w:val="1"/>
                <w:sz w:val="20"/>
                <w:szCs w:val="20"/>
              </w:rPr>
              <w:t>e</w:t>
            </w:r>
            <w:r w:rsidRPr="00E954FB">
              <w:rPr>
                <w:rFonts w:eastAsia="Calibri" w:cs="Calibri"/>
                <w:color w:val="000000"/>
                <w:sz w:val="20"/>
                <w:szCs w:val="20"/>
              </w:rPr>
              <w:t>ri</w:t>
            </w:r>
            <w:r w:rsidRPr="00E954FB">
              <w:rPr>
                <w:rFonts w:eastAsia="Calibri" w:cs="Calibri"/>
                <w:color w:val="000000"/>
                <w:spacing w:val="-1"/>
                <w:sz w:val="20"/>
                <w:szCs w:val="20"/>
              </w:rPr>
              <w:t>n</w:t>
            </w:r>
            <w:r w:rsidRPr="00E954FB">
              <w:rPr>
                <w:rFonts w:eastAsia="Calibri" w:cs="Calibri"/>
                <w:color w:val="000000"/>
                <w:sz w:val="20"/>
                <w:szCs w:val="20"/>
              </w:rPr>
              <w:t xml:space="preserve">in Atama ve </w:t>
            </w:r>
            <w:r w:rsidRPr="00E954FB">
              <w:rPr>
                <w:rFonts w:eastAsia="Calibri" w:cs="Calibri"/>
                <w:color w:val="000000"/>
                <w:spacing w:val="1"/>
                <w:w w:val="99"/>
                <w:sz w:val="20"/>
                <w:szCs w:val="20"/>
              </w:rPr>
              <w:t>Y</w:t>
            </w:r>
            <w:r w:rsidRPr="00E954FB">
              <w:rPr>
                <w:rFonts w:eastAsia="Calibri" w:cs="Calibri"/>
                <w:color w:val="000000"/>
                <w:sz w:val="20"/>
                <w:szCs w:val="20"/>
              </w:rPr>
              <w:t xml:space="preserve">er Değiştirme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tm</w:t>
            </w:r>
            <w:r w:rsidRPr="00E954FB">
              <w:rPr>
                <w:rFonts w:eastAsia="Calibri" w:cs="Calibri"/>
                <w:color w:val="000000"/>
                <w:spacing w:val="-1"/>
                <w:sz w:val="20"/>
                <w:szCs w:val="20"/>
              </w:rPr>
              <w:t>e</w:t>
            </w:r>
            <w:r w:rsidRPr="00E954FB">
              <w:rPr>
                <w:rFonts w:eastAsia="Calibri" w:cs="Calibri"/>
                <w:color w:val="000000"/>
                <w:spacing w:val="1"/>
                <w:sz w:val="20"/>
                <w:szCs w:val="20"/>
              </w:rPr>
              <w:t>l</w:t>
            </w:r>
            <w:r w:rsidRPr="00E954FB">
              <w:rPr>
                <w:rFonts w:eastAsia="Calibri" w:cs="Calibri"/>
                <w:color w:val="000000"/>
                <w:sz w:val="20"/>
                <w:szCs w:val="20"/>
              </w:rPr>
              <w:t>iği</w:t>
            </w:r>
          </w:p>
        </w:tc>
      </w:tr>
      <w:tr w:rsidR="00F106C3" w:rsidRPr="00E954FB" w14:paraId="43C0FA5C" w14:textId="77777777" w:rsidTr="00560178">
        <w:trPr>
          <w:trHeight w:hRule="exact" w:val="340"/>
          <w:jc w:val="center"/>
        </w:trPr>
        <w:tc>
          <w:tcPr>
            <w:tcW w:w="1772" w:type="dxa"/>
            <w:vMerge w:val="restart"/>
            <w:shd w:val="clear" w:color="auto" w:fill="auto"/>
            <w:vAlign w:val="center"/>
          </w:tcPr>
          <w:p w14:paraId="660D3837" w14:textId="77777777" w:rsidR="00F106C3" w:rsidRPr="00E954FB" w:rsidRDefault="00F106C3" w:rsidP="00F77CE4">
            <w:pPr>
              <w:rPr>
                <w:b/>
                <w:bCs/>
                <w:sz w:val="20"/>
                <w:szCs w:val="20"/>
              </w:rPr>
            </w:pPr>
            <w:r w:rsidRPr="00E954FB">
              <w:rPr>
                <w:b/>
                <w:bCs/>
                <w:sz w:val="20"/>
                <w:szCs w:val="20"/>
              </w:rPr>
              <w:t>Ödül, Disiplin</w:t>
            </w:r>
          </w:p>
        </w:tc>
        <w:tc>
          <w:tcPr>
            <w:tcW w:w="7721" w:type="dxa"/>
            <w:shd w:val="clear" w:color="auto" w:fill="auto"/>
            <w:vAlign w:val="center"/>
          </w:tcPr>
          <w:p w14:paraId="24329669"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D</w:t>
            </w:r>
            <w:r w:rsidRPr="00E954FB">
              <w:rPr>
                <w:rFonts w:eastAsia="Calibri" w:cs="Calibri"/>
                <w:color w:val="000000"/>
                <w:spacing w:val="-1"/>
                <w:sz w:val="20"/>
                <w:szCs w:val="20"/>
              </w:rPr>
              <w:t>e</w:t>
            </w:r>
            <w:r w:rsidRPr="00E954FB">
              <w:rPr>
                <w:rFonts w:eastAsia="Calibri" w:cs="Calibri"/>
                <w:color w:val="000000"/>
                <w:sz w:val="20"/>
                <w:szCs w:val="20"/>
              </w:rPr>
              <w:t>vlet Memurları K</w:t>
            </w:r>
            <w:r w:rsidRPr="00E954FB">
              <w:rPr>
                <w:rFonts w:eastAsia="Calibri" w:cs="Calibri"/>
                <w:color w:val="000000"/>
                <w:spacing w:val="1"/>
                <w:sz w:val="20"/>
                <w:szCs w:val="20"/>
              </w:rPr>
              <w:t>a</w:t>
            </w:r>
            <w:r w:rsidRPr="00E954FB">
              <w:rPr>
                <w:rFonts w:eastAsia="Calibri" w:cs="Calibri"/>
                <w:color w:val="000000"/>
                <w:sz w:val="20"/>
                <w:szCs w:val="20"/>
              </w:rPr>
              <w:t>n</w:t>
            </w:r>
            <w:r w:rsidRPr="00E954FB">
              <w:rPr>
                <w:rFonts w:eastAsia="Calibri" w:cs="Calibri"/>
                <w:color w:val="000000"/>
                <w:spacing w:val="-1"/>
                <w:sz w:val="20"/>
                <w:szCs w:val="20"/>
              </w:rPr>
              <w:t>u</w:t>
            </w:r>
            <w:r w:rsidRPr="00E954FB">
              <w:rPr>
                <w:rFonts w:eastAsia="Calibri" w:cs="Calibri"/>
                <w:color w:val="000000"/>
                <w:spacing w:val="1"/>
                <w:sz w:val="20"/>
                <w:szCs w:val="20"/>
              </w:rPr>
              <w:t>n</w:t>
            </w:r>
            <w:r w:rsidRPr="00E954FB">
              <w:rPr>
                <w:rFonts w:eastAsia="Calibri" w:cs="Calibri"/>
                <w:color w:val="000000"/>
                <w:sz w:val="20"/>
                <w:szCs w:val="20"/>
              </w:rPr>
              <w:t>u</w:t>
            </w:r>
          </w:p>
        </w:tc>
      </w:tr>
      <w:tr w:rsidR="00F106C3" w:rsidRPr="00E954FB" w14:paraId="61505A2D" w14:textId="77777777" w:rsidTr="00560178">
        <w:trPr>
          <w:trHeight w:hRule="exact" w:val="457"/>
          <w:jc w:val="center"/>
        </w:trPr>
        <w:tc>
          <w:tcPr>
            <w:tcW w:w="1772" w:type="dxa"/>
            <w:vMerge/>
            <w:shd w:val="clear" w:color="auto" w:fill="auto"/>
            <w:vAlign w:val="center"/>
          </w:tcPr>
          <w:p w14:paraId="5D516872" w14:textId="77777777" w:rsidR="00F106C3" w:rsidRPr="00E954FB" w:rsidRDefault="00F106C3" w:rsidP="00F77CE4">
            <w:pPr>
              <w:rPr>
                <w:b/>
                <w:bCs/>
                <w:sz w:val="20"/>
                <w:szCs w:val="20"/>
              </w:rPr>
            </w:pPr>
          </w:p>
        </w:tc>
        <w:tc>
          <w:tcPr>
            <w:tcW w:w="7721" w:type="dxa"/>
            <w:shd w:val="clear" w:color="auto" w:fill="auto"/>
            <w:vAlign w:val="center"/>
          </w:tcPr>
          <w:p w14:paraId="1720D321" w14:textId="77777777" w:rsidR="00F106C3" w:rsidRPr="00E954FB" w:rsidRDefault="00F106C3" w:rsidP="00F77CE4">
            <w:pPr>
              <w:spacing w:line="209" w:lineRule="auto"/>
              <w:ind w:left="175" w:right="995"/>
              <w:rPr>
                <w:color w:val="000000"/>
                <w:sz w:val="20"/>
                <w:szCs w:val="20"/>
              </w:rPr>
            </w:pPr>
            <w:r w:rsidRPr="00E954FB">
              <w:rPr>
                <w:rFonts w:eastAsia="Calibri" w:cs="Calibri"/>
                <w:color w:val="000000"/>
                <w:sz w:val="20"/>
                <w:szCs w:val="20"/>
              </w:rPr>
              <w:t xml:space="preserve">6528 </w:t>
            </w:r>
            <w:r w:rsidRPr="00E954FB">
              <w:rPr>
                <w:rFonts w:eastAsia="Calibri" w:cs="Calibri"/>
                <w:color w:val="000000"/>
                <w:w w:val="99"/>
                <w:sz w:val="20"/>
                <w:szCs w:val="20"/>
              </w:rPr>
              <w:t>S</w:t>
            </w:r>
            <w:r w:rsidRPr="00E954FB">
              <w:rPr>
                <w:rFonts w:eastAsia="Calibri" w:cs="Calibri"/>
                <w:color w:val="000000"/>
                <w:sz w:val="20"/>
                <w:szCs w:val="20"/>
              </w:rPr>
              <w:t>ayılı</w:t>
            </w:r>
            <w:r w:rsidRPr="00E954FB">
              <w:rPr>
                <w:rFonts w:eastAsia="Calibri" w:cs="Calibri"/>
                <w:color w:val="000000"/>
                <w:spacing w:val="-1"/>
                <w:sz w:val="20"/>
                <w:szCs w:val="20"/>
              </w:rPr>
              <w:t xml:space="preserve"> </w:t>
            </w:r>
            <w:r w:rsidRPr="00E954FB">
              <w:rPr>
                <w:rFonts w:eastAsia="Calibri" w:cs="Calibri"/>
                <w:color w:val="000000"/>
                <w:sz w:val="20"/>
                <w:szCs w:val="20"/>
              </w:rPr>
              <w:t>M</w:t>
            </w:r>
            <w:r w:rsidRPr="00E954FB">
              <w:rPr>
                <w:rFonts w:eastAsia="Calibri" w:cs="Calibri"/>
                <w:color w:val="000000"/>
                <w:spacing w:val="1"/>
                <w:sz w:val="20"/>
                <w:szCs w:val="20"/>
              </w:rPr>
              <w:t>i</w:t>
            </w:r>
            <w:r w:rsidRPr="00E954FB">
              <w:rPr>
                <w:rFonts w:eastAsia="Calibri" w:cs="Calibri"/>
                <w:color w:val="000000"/>
                <w:sz w:val="20"/>
                <w:szCs w:val="20"/>
              </w:rPr>
              <w:t xml:space="preserve">lli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 xml:space="preserve">m </w:t>
            </w:r>
            <w:r w:rsidRPr="00E954FB">
              <w:rPr>
                <w:rFonts w:eastAsia="Calibri" w:cs="Calibri"/>
                <w:color w:val="000000"/>
                <w:spacing w:val="1"/>
                <w:w w:val="99"/>
                <w:sz w:val="20"/>
                <w:szCs w:val="20"/>
              </w:rPr>
              <w:t>T</w:t>
            </w:r>
            <w:r w:rsidRPr="00E954FB">
              <w:rPr>
                <w:rFonts w:eastAsia="Calibri" w:cs="Calibri"/>
                <w:color w:val="000000"/>
                <w:sz w:val="20"/>
                <w:szCs w:val="20"/>
              </w:rPr>
              <w:t>em</w:t>
            </w:r>
            <w:r w:rsidRPr="00E954FB">
              <w:rPr>
                <w:rFonts w:eastAsia="Calibri" w:cs="Calibri"/>
                <w:color w:val="000000"/>
                <w:spacing w:val="1"/>
                <w:sz w:val="20"/>
                <w:szCs w:val="20"/>
              </w:rPr>
              <w:t>e</w:t>
            </w:r>
            <w:r w:rsidRPr="00E954FB">
              <w:rPr>
                <w:rFonts w:eastAsia="Calibri" w:cs="Calibri"/>
                <w:color w:val="000000"/>
                <w:sz w:val="20"/>
                <w:szCs w:val="20"/>
              </w:rPr>
              <w:t>l Ka</w:t>
            </w:r>
            <w:r w:rsidRPr="00E954FB">
              <w:rPr>
                <w:rFonts w:eastAsia="Calibri" w:cs="Calibri"/>
                <w:color w:val="000000"/>
                <w:spacing w:val="2"/>
                <w:sz w:val="20"/>
                <w:szCs w:val="20"/>
              </w:rPr>
              <w:t>n</w:t>
            </w:r>
            <w:r w:rsidRPr="00E954FB">
              <w:rPr>
                <w:rFonts w:eastAsia="Calibri" w:cs="Calibri"/>
                <w:color w:val="000000"/>
                <w:sz w:val="20"/>
                <w:szCs w:val="20"/>
              </w:rPr>
              <w:t>u</w:t>
            </w:r>
            <w:r w:rsidRPr="00E954FB">
              <w:rPr>
                <w:rFonts w:eastAsia="Calibri" w:cs="Calibri"/>
                <w:color w:val="000000"/>
                <w:spacing w:val="-1"/>
                <w:sz w:val="20"/>
                <w:szCs w:val="20"/>
              </w:rPr>
              <w:t>n</w:t>
            </w:r>
            <w:r w:rsidRPr="00E954FB">
              <w:rPr>
                <w:rFonts w:eastAsia="Calibri" w:cs="Calibri"/>
                <w:color w:val="000000"/>
                <w:sz w:val="20"/>
                <w:szCs w:val="20"/>
              </w:rPr>
              <w:t>u</w:t>
            </w:r>
            <w:r w:rsidRPr="00E954FB">
              <w:rPr>
                <w:rFonts w:eastAsia="Calibri" w:cs="Calibri"/>
                <w:color w:val="000000"/>
                <w:spacing w:val="-1"/>
                <w:sz w:val="20"/>
                <w:szCs w:val="20"/>
              </w:rPr>
              <w:t xml:space="preserve"> </w:t>
            </w:r>
            <w:r w:rsidRPr="00E954FB">
              <w:rPr>
                <w:rFonts w:eastAsia="Calibri" w:cs="Calibri"/>
                <w:color w:val="000000"/>
                <w:sz w:val="20"/>
                <w:szCs w:val="20"/>
              </w:rPr>
              <w:t>İ</w:t>
            </w:r>
            <w:r w:rsidRPr="00E954FB">
              <w:rPr>
                <w:rFonts w:eastAsia="Calibri" w:cs="Calibri"/>
                <w:color w:val="000000"/>
                <w:spacing w:val="1"/>
                <w:sz w:val="20"/>
                <w:szCs w:val="20"/>
              </w:rPr>
              <w:t>l</w:t>
            </w:r>
            <w:r w:rsidRPr="00E954FB">
              <w:rPr>
                <w:rFonts w:eastAsia="Calibri" w:cs="Calibri"/>
                <w:color w:val="000000"/>
                <w:sz w:val="20"/>
                <w:szCs w:val="20"/>
              </w:rPr>
              <w:t>e Ba</w:t>
            </w:r>
            <w:r w:rsidRPr="00E954FB">
              <w:rPr>
                <w:rFonts w:eastAsia="Calibri" w:cs="Calibri"/>
                <w:color w:val="000000"/>
                <w:w w:val="99"/>
                <w:sz w:val="20"/>
                <w:szCs w:val="20"/>
              </w:rPr>
              <w:t>z</w:t>
            </w:r>
            <w:r w:rsidRPr="00E954FB">
              <w:rPr>
                <w:rFonts w:eastAsia="Calibri" w:cs="Calibri"/>
                <w:color w:val="000000"/>
                <w:sz w:val="20"/>
                <w:szCs w:val="20"/>
              </w:rPr>
              <w:t>ı Kan</w:t>
            </w:r>
            <w:r w:rsidRPr="00E954FB">
              <w:rPr>
                <w:rFonts w:eastAsia="Calibri" w:cs="Calibri"/>
                <w:color w:val="000000"/>
                <w:spacing w:val="-1"/>
                <w:sz w:val="20"/>
                <w:szCs w:val="20"/>
              </w:rPr>
              <w:t>u</w:t>
            </w:r>
            <w:r w:rsidRPr="00E954FB">
              <w:rPr>
                <w:rFonts w:eastAsia="Calibri" w:cs="Calibri"/>
                <w:color w:val="000000"/>
                <w:sz w:val="20"/>
                <w:szCs w:val="20"/>
              </w:rPr>
              <w:t>n ve K</w:t>
            </w:r>
            <w:r w:rsidRPr="00E954FB">
              <w:rPr>
                <w:rFonts w:eastAsia="Calibri" w:cs="Calibri"/>
                <w:color w:val="000000"/>
                <w:spacing w:val="1"/>
                <w:sz w:val="20"/>
                <w:szCs w:val="20"/>
              </w:rPr>
              <w:t>a</w:t>
            </w:r>
            <w:r w:rsidRPr="00E954FB">
              <w:rPr>
                <w:rFonts w:eastAsia="Calibri" w:cs="Calibri"/>
                <w:color w:val="000000"/>
                <w:sz w:val="20"/>
                <w:szCs w:val="20"/>
              </w:rPr>
              <w:t>n</w:t>
            </w:r>
            <w:r w:rsidRPr="00E954FB">
              <w:rPr>
                <w:rFonts w:eastAsia="Calibri" w:cs="Calibri"/>
                <w:color w:val="000000"/>
                <w:spacing w:val="-1"/>
                <w:sz w:val="20"/>
                <w:szCs w:val="20"/>
              </w:rPr>
              <w:t>u</w:t>
            </w:r>
            <w:r w:rsidRPr="00E954FB">
              <w:rPr>
                <w:rFonts w:eastAsia="Calibri" w:cs="Calibri"/>
                <w:color w:val="000000"/>
                <w:sz w:val="20"/>
                <w:szCs w:val="20"/>
              </w:rPr>
              <w:t>n</w:t>
            </w:r>
            <w:r w:rsidRPr="00E954FB">
              <w:rPr>
                <w:rFonts w:eastAsia="Calibri" w:cs="Calibri"/>
                <w:color w:val="000000"/>
                <w:spacing w:val="-1"/>
                <w:sz w:val="20"/>
                <w:szCs w:val="20"/>
              </w:rPr>
              <w:t xml:space="preserve"> </w:t>
            </w:r>
            <w:r w:rsidRPr="00E954FB">
              <w:rPr>
                <w:rFonts w:eastAsia="Calibri" w:cs="Calibri"/>
                <w:color w:val="000000"/>
                <w:spacing w:val="2"/>
                <w:w w:val="99"/>
                <w:sz w:val="20"/>
                <w:szCs w:val="20"/>
              </w:rPr>
              <w:t>H</w:t>
            </w:r>
            <w:r w:rsidRPr="00E954FB">
              <w:rPr>
                <w:rFonts w:eastAsia="Calibri" w:cs="Calibri"/>
                <w:color w:val="000000"/>
                <w:sz w:val="20"/>
                <w:szCs w:val="20"/>
              </w:rPr>
              <w:t>ü</w:t>
            </w:r>
            <w:r w:rsidRPr="00E954FB">
              <w:rPr>
                <w:rFonts w:eastAsia="Calibri" w:cs="Calibri"/>
                <w:color w:val="000000"/>
                <w:spacing w:val="2"/>
                <w:sz w:val="20"/>
                <w:szCs w:val="20"/>
              </w:rPr>
              <w:t>k</w:t>
            </w:r>
            <w:r w:rsidRPr="00E954FB">
              <w:rPr>
                <w:rFonts w:eastAsia="Calibri" w:cs="Calibri"/>
                <w:color w:val="000000"/>
                <w:sz w:val="20"/>
                <w:szCs w:val="20"/>
              </w:rPr>
              <w:t>mü</w:t>
            </w:r>
            <w:r w:rsidRPr="00E954FB">
              <w:rPr>
                <w:rFonts w:eastAsia="Calibri" w:cs="Calibri"/>
                <w:color w:val="000000"/>
                <w:spacing w:val="-1"/>
                <w:sz w:val="20"/>
                <w:szCs w:val="20"/>
              </w:rPr>
              <w:t>nd</w:t>
            </w:r>
            <w:r w:rsidRPr="00E954FB">
              <w:rPr>
                <w:rFonts w:eastAsia="Calibri" w:cs="Calibri"/>
                <w:color w:val="000000"/>
                <w:sz w:val="20"/>
                <w:szCs w:val="20"/>
              </w:rPr>
              <w:t>e Kararname</w:t>
            </w:r>
            <w:r w:rsidRPr="00E954FB">
              <w:rPr>
                <w:rFonts w:eastAsia="Calibri" w:cs="Calibri"/>
                <w:color w:val="000000"/>
                <w:spacing w:val="-1"/>
                <w:sz w:val="20"/>
                <w:szCs w:val="20"/>
              </w:rPr>
              <w:t>le</w:t>
            </w:r>
            <w:r w:rsidRPr="00E954FB">
              <w:rPr>
                <w:rFonts w:eastAsia="Calibri" w:cs="Calibri"/>
                <w:color w:val="000000"/>
                <w:spacing w:val="1"/>
                <w:sz w:val="20"/>
                <w:szCs w:val="20"/>
              </w:rPr>
              <w:t>r</w:t>
            </w:r>
            <w:r w:rsidRPr="00E954FB">
              <w:rPr>
                <w:rFonts w:eastAsia="Calibri" w:cs="Calibri"/>
                <w:color w:val="000000"/>
                <w:sz w:val="20"/>
                <w:szCs w:val="20"/>
              </w:rPr>
              <w:t xml:space="preserve">de </w:t>
            </w:r>
            <w:r w:rsidRPr="00E954FB">
              <w:rPr>
                <w:rFonts w:eastAsia="Calibri" w:cs="Calibri"/>
                <w:color w:val="000000"/>
                <w:spacing w:val="1"/>
                <w:sz w:val="20"/>
                <w:szCs w:val="20"/>
              </w:rPr>
              <w:t>D</w:t>
            </w:r>
            <w:r w:rsidRPr="00E954FB">
              <w:rPr>
                <w:rFonts w:eastAsia="Calibri" w:cs="Calibri"/>
                <w:color w:val="000000"/>
                <w:sz w:val="20"/>
                <w:szCs w:val="20"/>
              </w:rPr>
              <w:t>e</w:t>
            </w:r>
            <w:r w:rsidRPr="00E954FB">
              <w:rPr>
                <w:rFonts w:eastAsia="Calibri" w:cs="Calibri"/>
                <w:color w:val="000000"/>
                <w:spacing w:val="-1"/>
                <w:sz w:val="20"/>
                <w:szCs w:val="20"/>
              </w:rPr>
              <w:t>ğ</w:t>
            </w:r>
            <w:r w:rsidRPr="00E954FB">
              <w:rPr>
                <w:rFonts w:eastAsia="Calibri" w:cs="Calibri"/>
                <w:color w:val="000000"/>
                <w:sz w:val="20"/>
                <w:szCs w:val="20"/>
              </w:rPr>
              <w:t xml:space="preserve">işiklik </w:t>
            </w:r>
            <w:r w:rsidRPr="00E954FB">
              <w:rPr>
                <w:rFonts w:eastAsia="Calibri" w:cs="Calibri"/>
                <w:color w:val="000000"/>
                <w:w w:val="99"/>
                <w:sz w:val="20"/>
                <w:szCs w:val="20"/>
              </w:rPr>
              <w:t>Y</w:t>
            </w:r>
            <w:r w:rsidRPr="00E954FB">
              <w:rPr>
                <w:rFonts w:eastAsia="Calibri" w:cs="Calibri"/>
                <w:color w:val="000000"/>
                <w:sz w:val="20"/>
                <w:szCs w:val="20"/>
              </w:rPr>
              <w:t>apıl</w:t>
            </w:r>
            <w:r w:rsidRPr="00E954FB">
              <w:rPr>
                <w:rFonts w:eastAsia="Calibri" w:cs="Calibri"/>
                <w:color w:val="000000"/>
                <w:spacing w:val="1"/>
                <w:sz w:val="20"/>
                <w:szCs w:val="20"/>
              </w:rPr>
              <w:t>m</w:t>
            </w:r>
            <w:r w:rsidRPr="00E954FB">
              <w:rPr>
                <w:rFonts w:eastAsia="Calibri" w:cs="Calibri"/>
                <w:color w:val="000000"/>
                <w:sz w:val="20"/>
                <w:szCs w:val="20"/>
              </w:rPr>
              <w:t>ası</w:t>
            </w:r>
            <w:r w:rsidRPr="00E954FB">
              <w:rPr>
                <w:rFonts w:eastAsia="Calibri" w:cs="Calibri"/>
                <w:color w:val="000000"/>
                <w:spacing w:val="-1"/>
                <w:sz w:val="20"/>
                <w:szCs w:val="20"/>
              </w:rPr>
              <w:t>n</w:t>
            </w:r>
            <w:r w:rsidRPr="00E954FB">
              <w:rPr>
                <w:rFonts w:eastAsia="Calibri" w:cs="Calibri"/>
                <w:color w:val="000000"/>
                <w:sz w:val="20"/>
                <w:szCs w:val="20"/>
              </w:rPr>
              <w:t>a Dair Ka</w:t>
            </w:r>
            <w:r w:rsidRPr="00E954FB">
              <w:rPr>
                <w:rFonts w:eastAsia="Calibri" w:cs="Calibri"/>
                <w:color w:val="000000"/>
                <w:spacing w:val="1"/>
                <w:sz w:val="20"/>
                <w:szCs w:val="20"/>
              </w:rPr>
              <w:t>n</w:t>
            </w:r>
            <w:r w:rsidRPr="00E954FB">
              <w:rPr>
                <w:rFonts w:eastAsia="Calibri" w:cs="Calibri"/>
                <w:color w:val="000000"/>
                <w:sz w:val="20"/>
                <w:szCs w:val="20"/>
              </w:rPr>
              <w:t>un</w:t>
            </w:r>
          </w:p>
        </w:tc>
      </w:tr>
      <w:tr w:rsidR="00F106C3" w:rsidRPr="00E954FB" w14:paraId="11009161" w14:textId="77777777" w:rsidTr="00560178">
        <w:trPr>
          <w:trHeight w:hRule="exact" w:val="340"/>
          <w:jc w:val="center"/>
        </w:trPr>
        <w:tc>
          <w:tcPr>
            <w:tcW w:w="1772" w:type="dxa"/>
            <w:vMerge/>
            <w:shd w:val="clear" w:color="auto" w:fill="auto"/>
            <w:vAlign w:val="center"/>
          </w:tcPr>
          <w:p w14:paraId="62A04B3C" w14:textId="77777777" w:rsidR="00F106C3" w:rsidRPr="00E954FB" w:rsidRDefault="00F106C3" w:rsidP="00F77CE4">
            <w:pPr>
              <w:rPr>
                <w:b/>
                <w:bCs/>
                <w:sz w:val="20"/>
                <w:szCs w:val="20"/>
              </w:rPr>
            </w:pPr>
          </w:p>
        </w:tc>
        <w:tc>
          <w:tcPr>
            <w:tcW w:w="7721" w:type="dxa"/>
            <w:shd w:val="clear" w:color="auto" w:fill="auto"/>
            <w:vAlign w:val="center"/>
          </w:tcPr>
          <w:p w14:paraId="3A73234D" w14:textId="77777777" w:rsidR="00F106C3" w:rsidRPr="00E954FB" w:rsidRDefault="00F106C3" w:rsidP="00F77CE4">
            <w:pPr>
              <w:spacing w:before="3" w:line="225" w:lineRule="auto"/>
              <w:ind w:left="175" w:right="-20"/>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ı P</w:t>
            </w:r>
            <w:r w:rsidRPr="00E954FB">
              <w:rPr>
                <w:rFonts w:eastAsia="Calibri" w:cs="Calibri"/>
                <w:color w:val="000000"/>
                <w:spacing w:val="1"/>
                <w:sz w:val="20"/>
                <w:szCs w:val="20"/>
              </w:rPr>
              <w:t>e</w:t>
            </w:r>
            <w:r w:rsidRPr="00E954FB">
              <w:rPr>
                <w:rFonts w:eastAsia="Calibri" w:cs="Calibri"/>
                <w:color w:val="000000"/>
                <w:sz w:val="20"/>
                <w:szCs w:val="20"/>
              </w:rPr>
              <w:t>rsoneline</w:t>
            </w:r>
            <w:r w:rsidRPr="00E954FB">
              <w:rPr>
                <w:rFonts w:eastAsia="Calibri" w:cs="Calibri"/>
                <w:color w:val="000000"/>
                <w:spacing w:val="1"/>
                <w:sz w:val="20"/>
                <w:szCs w:val="20"/>
              </w:rPr>
              <w:t xml:space="preserve"> </w:t>
            </w:r>
            <w:r w:rsidRPr="00E954FB">
              <w:rPr>
                <w:rFonts w:eastAsia="Calibri" w:cs="Calibri"/>
                <w:color w:val="000000"/>
                <w:sz w:val="20"/>
                <w:szCs w:val="20"/>
              </w:rPr>
              <w:t>Başarı, Üst</w:t>
            </w:r>
            <w:r w:rsidRPr="00E954FB">
              <w:rPr>
                <w:rFonts w:eastAsia="Calibri" w:cs="Calibri"/>
                <w:color w:val="000000"/>
                <w:spacing w:val="-1"/>
                <w:sz w:val="20"/>
                <w:szCs w:val="20"/>
              </w:rPr>
              <w:t>ü</w:t>
            </w:r>
            <w:r w:rsidRPr="00E954FB">
              <w:rPr>
                <w:rFonts w:eastAsia="Calibri" w:cs="Calibri"/>
                <w:color w:val="000000"/>
                <w:sz w:val="20"/>
                <w:szCs w:val="20"/>
              </w:rPr>
              <w:t>n</w:t>
            </w:r>
            <w:r w:rsidRPr="00E954FB">
              <w:rPr>
                <w:rFonts w:eastAsia="Calibri" w:cs="Calibri"/>
                <w:color w:val="000000"/>
                <w:spacing w:val="-1"/>
                <w:sz w:val="20"/>
                <w:szCs w:val="20"/>
              </w:rPr>
              <w:t xml:space="preserve"> </w:t>
            </w:r>
            <w:r w:rsidRPr="00E954FB">
              <w:rPr>
                <w:rFonts w:eastAsia="Calibri" w:cs="Calibri"/>
                <w:color w:val="000000"/>
                <w:sz w:val="20"/>
                <w:szCs w:val="20"/>
              </w:rPr>
              <w:t>Başa</w:t>
            </w:r>
            <w:r w:rsidRPr="00E954FB">
              <w:rPr>
                <w:rFonts w:eastAsia="Calibri" w:cs="Calibri"/>
                <w:color w:val="000000"/>
                <w:spacing w:val="1"/>
                <w:sz w:val="20"/>
                <w:szCs w:val="20"/>
              </w:rPr>
              <w:t>r</w:t>
            </w:r>
            <w:r w:rsidRPr="00E954FB">
              <w:rPr>
                <w:rFonts w:eastAsia="Calibri" w:cs="Calibri"/>
                <w:color w:val="000000"/>
                <w:sz w:val="20"/>
                <w:szCs w:val="20"/>
              </w:rPr>
              <w:t xml:space="preserve">ı ve Ödül </w:t>
            </w:r>
            <w:r w:rsidRPr="00E954FB">
              <w:rPr>
                <w:rFonts w:eastAsia="Calibri" w:cs="Calibri"/>
                <w:color w:val="000000"/>
                <w:w w:val="99"/>
                <w:sz w:val="20"/>
                <w:szCs w:val="20"/>
              </w:rPr>
              <w:t>V</w:t>
            </w:r>
            <w:r w:rsidRPr="00E954FB">
              <w:rPr>
                <w:rFonts w:eastAsia="Calibri" w:cs="Calibri"/>
                <w:color w:val="000000"/>
                <w:sz w:val="20"/>
                <w:szCs w:val="20"/>
              </w:rPr>
              <w:t>e</w:t>
            </w:r>
            <w:r w:rsidRPr="00E954FB">
              <w:rPr>
                <w:rFonts w:eastAsia="Calibri" w:cs="Calibri"/>
                <w:color w:val="000000"/>
                <w:spacing w:val="1"/>
                <w:sz w:val="20"/>
                <w:szCs w:val="20"/>
              </w:rPr>
              <w:t>r</w:t>
            </w:r>
            <w:r w:rsidRPr="00E954FB">
              <w:rPr>
                <w:rFonts w:eastAsia="Calibri" w:cs="Calibri"/>
                <w:color w:val="000000"/>
                <w:spacing w:val="2"/>
                <w:sz w:val="20"/>
                <w:szCs w:val="20"/>
              </w:rPr>
              <w:t>i</w:t>
            </w:r>
            <w:r w:rsidRPr="00E954FB">
              <w:rPr>
                <w:rFonts w:eastAsia="Calibri" w:cs="Calibri"/>
                <w:color w:val="000000"/>
                <w:sz w:val="20"/>
                <w:szCs w:val="20"/>
              </w:rPr>
              <w:t>lme</w:t>
            </w:r>
            <w:r w:rsidRPr="00E954FB">
              <w:rPr>
                <w:rFonts w:eastAsia="Calibri" w:cs="Calibri"/>
                <w:color w:val="000000"/>
                <w:spacing w:val="-1"/>
                <w:sz w:val="20"/>
                <w:szCs w:val="20"/>
              </w:rPr>
              <w:t>s</w:t>
            </w:r>
            <w:r w:rsidRPr="00E954FB">
              <w:rPr>
                <w:rFonts w:eastAsia="Calibri" w:cs="Calibri"/>
                <w:color w:val="000000"/>
                <w:sz w:val="20"/>
                <w:szCs w:val="20"/>
              </w:rPr>
              <w:t>ine Dair Y</w:t>
            </w:r>
            <w:r w:rsidRPr="00E954FB">
              <w:rPr>
                <w:rFonts w:eastAsia="Calibri" w:cs="Calibri"/>
                <w:color w:val="000000"/>
                <w:w w:val="99"/>
                <w:sz w:val="20"/>
                <w:szCs w:val="20"/>
              </w:rPr>
              <w:t>ö</w:t>
            </w:r>
            <w:r w:rsidRPr="00E954FB">
              <w:rPr>
                <w:rFonts w:eastAsia="Calibri" w:cs="Calibri"/>
                <w:color w:val="000000"/>
                <w:sz w:val="20"/>
                <w:szCs w:val="20"/>
              </w:rPr>
              <w:t>ner</w:t>
            </w:r>
            <w:r w:rsidRPr="00E954FB">
              <w:rPr>
                <w:rFonts w:eastAsia="Calibri" w:cs="Calibri"/>
                <w:color w:val="000000"/>
                <w:spacing w:val="-1"/>
                <w:sz w:val="20"/>
                <w:szCs w:val="20"/>
              </w:rPr>
              <w:t>g</w:t>
            </w:r>
            <w:r w:rsidRPr="00E954FB">
              <w:rPr>
                <w:rFonts w:eastAsia="Calibri" w:cs="Calibri"/>
                <w:color w:val="000000"/>
                <w:sz w:val="20"/>
                <w:szCs w:val="20"/>
              </w:rPr>
              <w:t>e</w:t>
            </w:r>
            <w:r w:rsidRPr="00E954FB">
              <w:rPr>
                <w:rFonts w:eastAsia="Calibri" w:cs="Calibri"/>
                <w:color w:val="000000"/>
                <w:sz w:val="20"/>
                <w:szCs w:val="20"/>
              </w:rPr>
              <w:tab/>
            </w:r>
          </w:p>
          <w:p w14:paraId="6E1E0707" w14:textId="77777777" w:rsidR="00F106C3" w:rsidRPr="00E954FB" w:rsidRDefault="00F106C3" w:rsidP="00F77CE4">
            <w:pPr>
              <w:spacing w:line="250" w:lineRule="auto"/>
              <w:ind w:left="175" w:right="-20"/>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ı</w:t>
            </w:r>
            <w:r w:rsidRPr="00E954FB">
              <w:rPr>
                <w:rFonts w:eastAsia="Calibri" w:cs="Calibri"/>
                <w:color w:val="000000"/>
                <w:spacing w:val="2"/>
                <w:sz w:val="20"/>
                <w:szCs w:val="20"/>
              </w:rPr>
              <w:t xml:space="preserve"> </w:t>
            </w:r>
            <w:r w:rsidRPr="00E954FB">
              <w:rPr>
                <w:rFonts w:eastAsia="Calibri" w:cs="Calibri"/>
                <w:color w:val="000000"/>
                <w:sz w:val="20"/>
                <w:szCs w:val="20"/>
              </w:rPr>
              <w:t>Di</w:t>
            </w:r>
            <w:r w:rsidRPr="00E954FB">
              <w:rPr>
                <w:rFonts w:eastAsia="Calibri" w:cs="Calibri"/>
                <w:color w:val="000000"/>
                <w:spacing w:val="-1"/>
                <w:sz w:val="20"/>
                <w:szCs w:val="20"/>
              </w:rPr>
              <w:t>s</w:t>
            </w:r>
            <w:r w:rsidRPr="00E954FB">
              <w:rPr>
                <w:rFonts w:eastAsia="Calibri" w:cs="Calibri"/>
                <w:color w:val="000000"/>
                <w:spacing w:val="1"/>
                <w:sz w:val="20"/>
                <w:szCs w:val="20"/>
              </w:rPr>
              <w:t>i</w:t>
            </w:r>
            <w:r w:rsidRPr="00E954FB">
              <w:rPr>
                <w:rFonts w:eastAsia="Calibri" w:cs="Calibri"/>
                <w:color w:val="000000"/>
                <w:sz w:val="20"/>
                <w:szCs w:val="20"/>
              </w:rPr>
              <w:t>plin Am</w:t>
            </w:r>
            <w:r w:rsidRPr="00E954FB">
              <w:rPr>
                <w:rFonts w:eastAsia="Calibri" w:cs="Calibri"/>
                <w:color w:val="000000"/>
                <w:spacing w:val="1"/>
                <w:sz w:val="20"/>
                <w:szCs w:val="20"/>
              </w:rPr>
              <w:t>i</w:t>
            </w:r>
            <w:r w:rsidRPr="00E954FB">
              <w:rPr>
                <w:rFonts w:eastAsia="Calibri" w:cs="Calibri"/>
                <w:color w:val="000000"/>
                <w:sz w:val="20"/>
                <w:szCs w:val="20"/>
              </w:rPr>
              <w:t>rl</w:t>
            </w:r>
            <w:r w:rsidRPr="00E954FB">
              <w:rPr>
                <w:rFonts w:eastAsia="Calibri" w:cs="Calibri"/>
                <w:color w:val="000000"/>
                <w:spacing w:val="-1"/>
                <w:sz w:val="20"/>
                <w:szCs w:val="20"/>
              </w:rPr>
              <w:t>e</w:t>
            </w:r>
            <w:r w:rsidRPr="00E954FB">
              <w:rPr>
                <w:rFonts w:eastAsia="Calibri" w:cs="Calibri"/>
                <w:color w:val="000000"/>
                <w:sz w:val="20"/>
                <w:szCs w:val="20"/>
              </w:rPr>
              <w:t xml:space="preserve">ri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netmeliği</w:t>
            </w:r>
          </w:p>
        </w:tc>
      </w:tr>
      <w:tr w:rsidR="00F106C3" w:rsidRPr="00E954FB" w14:paraId="6C609CE0" w14:textId="77777777" w:rsidTr="00560178">
        <w:trPr>
          <w:trHeight w:hRule="exact" w:val="340"/>
          <w:jc w:val="center"/>
        </w:trPr>
        <w:tc>
          <w:tcPr>
            <w:tcW w:w="1772" w:type="dxa"/>
            <w:vMerge w:val="restart"/>
            <w:shd w:val="clear" w:color="auto" w:fill="auto"/>
            <w:vAlign w:val="center"/>
          </w:tcPr>
          <w:p w14:paraId="5DD5F733" w14:textId="77777777" w:rsidR="00F106C3" w:rsidRPr="00E954FB" w:rsidRDefault="00F106C3" w:rsidP="00F77CE4">
            <w:pPr>
              <w:rPr>
                <w:b/>
                <w:bCs/>
                <w:sz w:val="20"/>
                <w:szCs w:val="20"/>
              </w:rPr>
            </w:pPr>
            <w:r w:rsidRPr="00E954FB">
              <w:rPr>
                <w:b/>
                <w:bCs/>
                <w:sz w:val="20"/>
                <w:szCs w:val="20"/>
              </w:rPr>
              <w:t>Okul yönetimi</w:t>
            </w:r>
          </w:p>
        </w:tc>
        <w:tc>
          <w:tcPr>
            <w:tcW w:w="7721" w:type="dxa"/>
            <w:shd w:val="clear" w:color="auto" w:fill="auto"/>
            <w:vAlign w:val="center"/>
          </w:tcPr>
          <w:p w14:paraId="74794BDF"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 xml:space="preserve">1739 </w:t>
            </w:r>
            <w:r w:rsidRPr="00E954FB">
              <w:rPr>
                <w:rFonts w:eastAsia="Calibri" w:cs="Calibri"/>
                <w:color w:val="000000"/>
                <w:w w:val="99"/>
                <w:sz w:val="20"/>
                <w:szCs w:val="20"/>
              </w:rPr>
              <w:t>S</w:t>
            </w:r>
            <w:r w:rsidRPr="00E954FB">
              <w:rPr>
                <w:rFonts w:eastAsia="Calibri" w:cs="Calibri"/>
                <w:color w:val="000000"/>
                <w:sz w:val="20"/>
                <w:szCs w:val="20"/>
              </w:rPr>
              <w:t>ayılı</w:t>
            </w:r>
            <w:r w:rsidRPr="00E954FB">
              <w:rPr>
                <w:rFonts w:eastAsia="Calibri" w:cs="Calibri"/>
                <w:color w:val="000000"/>
                <w:spacing w:val="-1"/>
                <w:sz w:val="20"/>
                <w:szCs w:val="20"/>
              </w:rPr>
              <w:t xml:space="preserve"> </w:t>
            </w:r>
            <w:r w:rsidRPr="00E954FB">
              <w:rPr>
                <w:rFonts w:eastAsia="Calibri" w:cs="Calibri"/>
                <w:color w:val="000000"/>
                <w:sz w:val="20"/>
                <w:szCs w:val="20"/>
              </w:rPr>
              <w:t>M</w:t>
            </w:r>
            <w:r w:rsidRPr="00E954FB">
              <w:rPr>
                <w:rFonts w:eastAsia="Calibri" w:cs="Calibri"/>
                <w:color w:val="000000"/>
                <w:spacing w:val="1"/>
                <w:sz w:val="20"/>
                <w:szCs w:val="20"/>
              </w:rPr>
              <w:t>i</w:t>
            </w:r>
            <w:r w:rsidRPr="00E954FB">
              <w:rPr>
                <w:rFonts w:eastAsia="Calibri" w:cs="Calibri"/>
                <w:color w:val="000000"/>
                <w:sz w:val="20"/>
                <w:szCs w:val="20"/>
              </w:rPr>
              <w:t xml:space="preserve">lli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 xml:space="preserve">m </w:t>
            </w:r>
            <w:r w:rsidRPr="00E954FB">
              <w:rPr>
                <w:rFonts w:eastAsia="Calibri" w:cs="Calibri"/>
                <w:color w:val="000000"/>
                <w:spacing w:val="1"/>
                <w:w w:val="99"/>
                <w:sz w:val="20"/>
                <w:szCs w:val="20"/>
              </w:rPr>
              <w:t>T</w:t>
            </w:r>
            <w:r w:rsidRPr="00E954FB">
              <w:rPr>
                <w:rFonts w:eastAsia="Calibri" w:cs="Calibri"/>
                <w:color w:val="000000"/>
                <w:sz w:val="20"/>
                <w:szCs w:val="20"/>
              </w:rPr>
              <w:t>em</w:t>
            </w:r>
            <w:r w:rsidRPr="00E954FB">
              <w:rPr>
                <w:rFonts w:eastAsia="Calibri" w:cs="Calibri"/>
                <w:color w:val="000000"/>
                <w:spacing w:val="1"/>
                <w:sz w:val="20"/>
                <w:szCs w:val="20"/>
              </w:rPr>
              <w:t>e</w:t>
            </w:r>
            <w:r w:rsidRPr="00E954FB">
              <w:rPr>
                <w:rFonts w:eastAsia="Calibri" w:cs="Calibri"/>
                <w:color w:val="000000"/>
                <w:sz w:val="20"/>
                <w:szCs w:val="20"/>
              </w:rPr>
              <w:t>l Ka</w:t>
            </w:r>
            <w:r w:rsidRPr="00E954FB">
              <w:rPr>
                <w:rFonts w:eastAsia="Calibri" w:cs="Calibri"/>
                <w:color w:val="000000"/>
                <w:spacing w:val="2"/>
                <w:sz w:val="20"/>
                <w:szCs w:val="20"/>
              </w:rPr>
              <w:t>n</w:t>
            </w:r>
            <w:r w:rsidRPr="00E954FB">
              <w:rPr>
                <w:rFonts w:eastAsia="Calibri" w:cs="Calibri"/>
                <w:color w:val="000000"/>
                <w:sz w:val="20"/>
                <w:szCs w:val="20"/>
              </w:rPr>
              <w:t>u</w:t>
            </w:r>
            <w:r w:rsidRPr="00E954FB">
              <w:rPr>
                <w:rFonts w:eastAsia="Calibri" w:cs="Calibri"/>
                <w:color w:val="000000"/>
                <w:spacing w:val="-1"/>
                <w:sz w:val="20"/>
                <w:szCs w:val="20"/>
              </w:rPr>
              <w:t>n</w:t>
            </w:r>
            <w:r w:rsidRPr="00E954FB">
              <w:rPr>
                <w:rFonts w:eastAsia="Calibri" w:cs="Calibri"/>
                <w:color w:val="000000"/>
                <w:sz w:val="20"/>
                <w:szCs w:val="20"/>
              </w:rPr>
              <w:t>u</w:t>
            </w:r>
          </w:p>
        </w:tc>
      </w:tr>
      <w:tr w:rsidR="00F106C3" w:rsidRPr="00E954FB" w14:paraId="7B9A0C57" w14:textId="77777777" w:rsidTr="00560178">
        <w:trPr>
          <w:trHeight w:hRule="exact" w:val="340"/>
          <w:jc w:val="center"/>
        </w:trPr>
        <w:tc>
          <w:tcPr>
            <w:tcW w:w="1772" w:type="dxa"/>
            <w:vMerge/>
            <w:shd w:val="clear" w:color="auto" w:fill="auto"/>
            <w:vAlign w:val="center"/>
          </w:tcPr>
          <w:p w14:paraId="516F28BF" w14:textId="77777777" w:rsidR="00F106C3" w:rsidRPr="00E954FB" w:rsidRDefault="00F106C3" w:rsidP="00F77CE4">
            <w:pPr>
              <w:rPr>
                <w:b/>
                <w:bCs/>
                <w:sz w:val="20"/>
                <w:szCs w:val="20"/>
              </w:rPr>
            </w:pPr>
          </w:p>
        </w:tc>
        <w:tc>
          <w:tcPr>
            <w:tcW w:w="7721" w:type="dxa"/>
            <w:shd w:val="clear" w:color="auto" w:fill="auto"/>
            <w:vAlign w:val="center"/>
          </w:tcPr>
          <w:p w14:paraId="307B0C77"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ı İ</w:t>
            </w:r>
            <w:r w:rsidRPr="00E954FB">
              <w:rPr>
                <w:rFonts w:eastAsia="Calibri" w:cs="Calibri"/>
                <w:color w:val="000000"/>
                <w:spacing w:val="1"/>
                <w:sz w:val="20"/>
                <w:szCs w:val="20"/>
              </w:rPr>
              <w:t>l</w:t>
            </w:r>
            <w:r w:rsidRPr="00E954FB">
              <w:rPr>
                <w:rFonts w:eastAsia="Calibri" w:cs="Calibri"/>
                <w:color w:val="000000"/>
                <w:sz w:val="20"/>
                <w:szCs w:val="20"/>
              </w:rPr>
              <w:t xml:space="preserve">köğretim </w:t>
            </w:r>
            <w:r w:rsidRPr="00E954FB">
              <w:rPr>
                <w:rFonts w:eastAsia="Calibri" w:cs="Calibri"/>
                <w:color w:val="000000"/>
                <w:spacing w:val="2"/>
                <w:sz w:val="20"/>
                <w:szCs w:val="20"/>
              </w:rPr>
              <w:t>K</w:t>
            </w:r>
            <w:r w:rsidRPr="00E954FB">
              <w:rPr>
                <w:rFonts w:eastAsia="Calibri" w:cs="Calibri"/>
                <w:color w:val="000000"/>
                <w:sz w:val="20"/>
                <w:szCs w:val="20"/>
              </w:rPr>
              <w:t>ur</w:t>
            </w:r>
            <w:r w:rsidRPr="00E954FB">
              <w:rPr>
                <w:rFonts w:eastAsia="Calibri" w:cs="Calibri"/>
                <w:color w:val="000000"/>
                <w:spacing w:val="-1"/>
                <w:sz w:val="20"/>
                <w:szCs w:val="20"/>
              </w:rPr>
              <w:t>u</w:t>
            </w:r>
            <w:r w:rsidRPr="00E954FB">
              <w:rPr>
                <w:rFonts w:eastAsia="Calibri" w:cs="Calibri"/>
                <w:color w:val="000000"/>
                <w:sz w:val="20"/>
                <w:szCs w:val="20"/>
              </w:rPr>
              <w:t xml:space="preserve">mları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w:t>
            </w:r>
            <w:r w:rsidRPr="00E954FB">
              <w:rPr>
                <w:rFonts w:eastAsia="Calibri" w:cs="Calibri"/>
                <w:color w:val="000000"/>
                <w:spacing w:val="2"/>
                <w:sz w:val="20"/>
                <w:szCs w:val="20"/>
              </w:rPr>
              <w:t>m</w:t>
            </w:r>
            <w:r w:rsidRPr="00E954FB">
              <w:rPr>
                <w:rFonts w:eastAsia="Calibri" w:cs="Calibri"/>
                <w:color w:val="000000"/>
                <w:sz w:val="20"/>
                <w:szCs w:val="20"/>
              </w:rPr>
              <w:t>e</w:t>
            </w:r>
            <w:r w:rsidRPr="00E954FB">
              <w:rPr>
                <w:rFonts w:eastAsia="Calibri" w:cs="Calibri"/>
                <w:color w:val="000000"/>
                <w:spacing w:val="-1"/>
                <w:sz w:val="20"/>
                <w:szCs w:val="20"/>
              </w:rPr>
              <w:t>l</w:t>
            </w:r>
            <w:r w:rsidRPr="00E954FB">
              <w:rPr>
                <w:rFonts w:eastAsia="Calibri" w:cs="Calibri"/>
                <w:color w:val="000000"/>
                <w:sz w:val="20"/>
                <w:szCs w:val="20"/>
              </w:rPr>
              <w:t>iği</w:t>
            </w:r>
          </w:p>
        </w:tc>
      </w:tr>
      <w:tr w:rsidR="00F106C3" w:rsidRPr="00E954FB" w14:paraId="48BFB645" w14:textId="77777777" w:rsidTr="00560178">
        <w:trPr>
          <w:trHeight w:hRule="exact" w:val="340"/>
          <w:jc w:val="center"/>
        </w:trPr>
        <w:tc>
          <w:tcPr>
            <w:tcW w:w="1772" w:type="dxa"/>
            <w:vMerge/>
            <w:shd w:val="clear" w:color="auto" w:fill="auto"/>
            <w:vAlign w:val="center"/>
          </w:tcPr>
          <w:p w14:paraId="5FD86103" w14:textId="77777777" w:rsidR="00F106C3" w:rsidRPr="00E954FB" w:rsidRDefault="00F106C3" w:rsidP="00F77CE4">
            <w:pPr>
              <w:rPr>
                <w:b/>
                <w:bCs/>
                <w:sz w:val="20"/>
                <w:szCs w:val="20"/>
              </w:rPr>
            </w:pPr>
          </w:p>
        </w:tc>
        <w:tc>
          <w:tcPr>
            <w:tcW w:w="7721" w:type="dxa"/>
            <w:shd w:val="clear" w:color="auto" w:fill="auto"/>
            <w:vAlign w:val="center"/>
          </w:tcPr>
          <w:p w14:paraId="0B0E903A" w14:textId="77777777" w:rsidR="00F106C3" w:rsidRPr="00E954FB" w:rsidRDefault="00F106C3" w:rsidP="00F77CE4">
            <w:pPr>
              <w:spacing w:before="8"/>
              <w:ind w:left="175" w:right="-20"/>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ı O</w:t>
            </w:r>
            <w:r w:rsidRPr="00E954FB">
              <w:rPr>
                <w:rFonts w:eastAsia="Calibri" w:cs="Calibri"/>
                <w:color w:val="000000"/>
                <w:spacing w:val="2"/>
                <w:sz w:val="20"/>
                <w:szCs w:val="20"/>
              </w:rPr>
              <w:t>k</w:t>
            </w:r>
            <w:r w:rsidRPr="00E954FB">
              <w:rPr>
                <w:rFonts w:eastAsia="Calibri" w:cs="Calibri"/>
                <w:color w:val="000000"/>
                <w:sz w:val="20"/>
                <w:szCs w:val="20"/>
              </w:rPr>
              <w:t xml:space="preserve">ul </w:t>
            </w:r>
            <w:r w:rsidRPr="00E954FB">
              <w:rPr>
                <w:rFonts w:eastAsia="Calibri" w:cs="Calibri"/>
                <w:color w:val="000000"/>
                <w:spacing w:val="-1"/>
                <w:sz w:val="20"/>
                <w:szCs w:val="20"/>
              </w:rPr>
              <w:t>A</w:t>
            </w:r>
            <w:r w:rsidRPr="00E954FB">
              <w:rPr>
                <w:rFonts w:eastAsia="Calibri" w:cs="Calibri"/>
                <w:color w:val="000000"/>
                <w:spacing w:val="1"/>
                <w:sz w:val="20"/>
                <w:szCs w:val="20"/>
              </w:rPr>
              <w:t>i</w:t>
            </w:r>
            <w:r w:rsidRPr="00E954FB">
              <w:rPr>
                <w:rFonts w:eastAsia="Calibri" w:cs="Calibri"/>
                <w:color w:val="000000"/>
                <w:sz w:val="20"/>
                <w:szCs w:val="20"/>
              </w:rPr>
              <w:t>le Bi</w:t>
            </w:r>
            <w:r w:rsidRPr="00E954FB">
              <w:rPr>
                <w:rFonts w:eastAsia="Calibri" w:cs="Calibri"/>
                <w:color w:val="000000"/>
                <w:spacing w:val="1"/>
                <w:sz w:val="20"/>
                <w:szCs w:val="20"/>
              </w:rPr>
              <w:t>r</w:t>
            </w:r>
            <w:r w:rsidRPr="00E954FB">
              <w:rPr>
                <w:rFonts w:eastAsia="Calibri" w:cs="Calibri"/>
                <w:color w:val="000000"/>
                <w:sz w:val="20"/>
                <w:szCs w:val="20"/>
              </w:rPr>
              <w:t>liği</w:t>
            </w:r>
            <w:r w:rsidRPr="00E954FB">
              <w:rPr>
                <w:rFonts w:eastAsia="Calibri" w:cs="Calibri"/>
                <w:color w:val="000000"/>
                <w:spacing w:val="-1"/>
                <w:sz w:val="20"/>
                <w:szCs w:val="20"/>
              </w:rPr>
              <w:t xml:space="preserve">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netm</w:t>
            </w:r>
            <w:r w:rsidRPr="00E954FB">
              <w:rPr>
                <w:rFonts w:eastAsia="Calibri" w:cs="Calibri"/>
                <w:color w:val="000000"/>
                <w:spacing w:val="-1"/>
                <w:sz w:val="20"/>
                <w:szCs w:val="20"/>
              </w:rPr>
              <w:t>e</w:t>
            </w:r>
            <w:r w:rsidRPr="00E954FB">
              <w:rPr>
                <w:rFonts w:eastAsia="Calibri" w:cs="Calibri"/>
                <w:color w:val="000000"/>
                <w:spacing w:val="1"/>
                <w:sz w:val="20"/>
                <w:szCs w:val="20"/>
              </w:rPr>
              <w:t>l</w:t>
            </w:r>
            <w:r w:rsidRPr="00E954FB">
              <w:rPr>
                <w:rFonts w:eastAsia="Calibri" w:cs="Calibri"/>
                <w:color w:val="000000"/>
                <w:sz w:val="20"/>
                <w:szCs w:val="20"/>
              </w:rPr>
              <w:t>iği</w:t>
            </w:r>
          </w:p>
        </w:tc>
      </w:tr>
      <w:tr w:rsidR="00F106C3" w:rsidRPr="00E954FB" w14:paraId="32385700" w14:textId="77777777" w:rsidTr="00560178">
        <w:trPr>
          <w:trHeight w:hRule="exact" w:val="340"/>
          <w:jc w:val="center"/>
        </w:trPr>
        <w:tc>
          <w:tcPr>
            <w:tcW w:w="1772" w:type="dxa"/>
            <w:vMerge/>
            <w:shd w:val="clear" w:color="auto" w:fill="auto"/>
            <w:vAlign w:val="center"/>
          </w:tcPr>
          <w:p w14:paraId="7DC04D8E" w14:textId="77777777" w:rsidR="00F106C3" w:rsidRPr="00E954FB" w:rsidRDefault="00F106C3" w:rsidP="00F77CE4">
            <w:pPr>
              <w:rPr>
                <w:b/>
                <w:bCs/>
                <w:sz w:val="20"/>
                <w:szCs w:val="20"/>
              </w:rPr>
            </w:pPr>
          </w:p>
        </w:tc>
        <w:tc>
          <w:tcPr>
            <w:tcW w:w="7721" w:type="dxa"/>
            <w:shd w:val="clear" w:color="auto" w:fill="auto"/>
            <w:vAlign w:val="center"/>
          </w:tcPr>
          <w:p w14:paraId="556C2E48"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 xml:space="preserve">ı </w:t>
            </w:r>
            <w:r w:rsidRPr="00E954FB">
              <w:rPr>
                <w:rFonts w:eastAsia="Calibri" w:cs="Calibri"/>
                <w:color w:val="000000"/>
                <w:w w:val="99"/>
                <w:sz w:val="20"/>
                <w:szCs w:val="20"/>
              </w:rPr>
              <w:t>E</w:t>
            </w:r>
            <w:r w:rsidRPr="00E954FB">
              <w:rPr>
                <w:rFonts w:eastAsia="Calibri" w:cs="Calibri"/>
                <w:color w:val="000000"/>
                <w:sz w:val="20"/>
                <w:szCs w:val="20"/>
              </w:rPr>
              <w:t>ğ</w:t>
            </w:r>
            <w:r w:rsidRPr="00E954FB">
              <w:rPr>
                <w:rFonts w:eastAsia="Calibri" w:cs="Calibri"/>
                <w:color w:val="000000"/>
                <w:spacing w:val="1"/>
                <w:sz w:val="20"/>
                <w:szCs w:val="20"/>
              </w:rPr>
              <w:t>i</w:t>
            </w:r>
            <w:r w:rsidRPr="00E954FB">
              <w:rPr>
                <w:rFonts w:eastAsia="Calibri" w:cs="Calibri"/>
                <w:color w:val="000000"/>
                <w:sz w:val="20"/>
                <w:szCs w:val="20"/>
              </w:rPr>
              <w:t>tim B</w:t>
            </w:r>
            <w:r w:rsidRPr="00E954FB">
              <w:rPr>
                <w:rFonts w:eastAsia="Calibri" w:cs="Calibri"/>
                <w:color w:val="000000"/>
                <w:spacing w:val="1"/>
                <w:sz w:val="20"/>
                <w:szCs w:val="20"/>
              </w:rPr>
              <w:t>ö</w:t>
            </w:r>
            <w:r w:rsidRPr="00E954FB">
              <w:rPr>
                <w:rFonts w:eastAsia="Calibri" w:cs="Calibri"/>
                <w:color w:val="000000"/>
                <w:sz w:val="20"/>
                <w:szCs w:val="20"/>
              </w:rPr>
              <w:t>l</w:t>
            </w:r>
            <w:r w:rsidRPr="00E954FB">
              <w:rPr>
                <w:rFonts w:eastAsia="Calibri" w:cs="Calibri"/>
                <w:color w:val="000000"/>
                <w:spacing w:val="1"/>
                <w:sz w:val="20"/>
                <w:szCs w:val="20"/>
              </w:rPr>
              <w:t>g</w:t>
            </w:r>
            <w:r w:rsidRPr="00E954FB">
              <w:rPr>
                <w:rFonts w:eastAsia="Calibri" w:cs="Calibri"/>
                <w:color w:val="000000"/>
                <w:sz w:val="20"/>
                <w:szCs w:val="20"/>
              </w:rPr>
              <w:t>el</w:t>
            </w:r>
            <w:r w:rsidRPr="00E954FB">
              <w:rPr>
                <w:rFonts w:eastAsia="Calibri" w:cs="Calibri"/>
                <w:color w:val="000000"/>
                <w:spacing w:val="-1"/>
                <w:sz w:val="20"/>
                <w:szCs w:val="20"/>
              </w:rPr>
              <w:t>e</w:t>
            </w:r>
            <w:r w:rsidRPr="00E954FB">
              <w:rPr>
                <w:rFonts w:eastAsia="Calibri" w:cs="Calibri"/>
                <w:color w:val="000000"/>
                <w:sz w:val="20"/>
                <w:szCs w:val="20"/>
              </w:rPr>
              <w:t>ri</w:t>
            </w:r>
            <w:r w:rsidRPr="00E954FB">
              <w:rPr>
                <w:rFonts w:eastAsia="Calibri" w:cs="Calibri"/>
                <w:color w:val="000000"/>
                <w:spacing w:val="-1"/>
                <w:sz w:val="20"/>
                <w:szCs w:val="20"/>
              </w:rPr>
              <w:t xml:space="preserve"> </w:t>
            </w:r>
            <w:r w:rsidRPr="00E954FB">
              <w:rPr>
                <w:rFonts w:eastAsia="Calibri" w:cs="Calibri"/>
                <w:color w:val="000000"/>
                <w:sz w:val="20"/>
                <w:szCs w:val="20"/>
              </w:rPr>
              <w:t xml:space="preserve">ve </w:t>
            </w:r>
            <w:r w:rsidRPr="00E954FB">
              <w:rPr>
                <w:rFonts w:eastAsia="Calibri" w:cs="Calibri"/>
                <w:color w:val="000000"/>
                <w:w w:val="99"/>
                <w:sz w:val="20"/>
                <w:szCs w:val="20"/>
              </w:rPr>
              <w:t>E</w:t>
            </w:r>
            <w:r w:rsidRPr="00E954FB">
              <w:rPr>
                <w:rFonts w:eastAsia="Calibri" w:cs="Calibri"/>
                <w:color w:val="000000"/>
                <w:sz w:val="20"/>
                <w:szCs w:val="20"/>
              </w:rPr>
              <w:t>ğ</w:t>
            </w:r>
            <w:r w:rsidRPr="00E954FB">
              <w:rPr>
                <w:rFonts w:eastAsia="Calibri" w:cs="Calibri"/>
                <w:color w:val="000000"/>
                <w:spacing w:val="1"/>
                <w:sz w:val="20"/>
                <w:szCs w:val="20"/>
              </w:rPr>
              <w:t>i</w:t>
            </w:r>
            <w:r w:rsidRPr="00E954FB">
              <w:rPr>
                <w:rFonts w:eastAsia="Calibri" w:cs="Calibri"/>
                <w:color w:val="000000"/>
                <w:sz w:val="20"/>
                <w:szCs w:val="20"/>
              </w:rPr>
              <w:t>tim Kurulları</w:t>
            </w:r>
            <w:r w:rsidRPr="00E954FB">
              <w:rPr>
                <w:rFonts w:eastAsia="Calibri" w:cs="Calibri"/>
                <w:color w:val="000000"/>
                <w:spacing w:val="-1"/>
                <w:sz w:val="20"/>
                <w:szCs w:val="20"/>
              </w:rPr>
              <w:t xml:space="preserve"> </w:t>
            </w:r>
            <w:r w:rsidRPr="00E954FB">
              <w:rPr>
                <w:rFonts w:eastAsia="Calibri" w:cs="Calibri"/>
                <w:color w:val="000000"/>
                <w:spacing w:val="1"/>
                <w:w w:val="99"/>
                <w:sz w:val="20"/>
                <w:szCs w:val="20"/>
              </w:rPr>
              <w:t>Y</w:t>
            </w:r>
            <w:r w:rsidRPr="00E954FB">
              <w:rPr>
                <w:rFonts w:eastAsia="Calibri" w:cs="Calibri"/>
                <w:color w:val="000000"/>
                <w:sz w:val="20"/>
                <w:szCs w:val="20"/>
              </w:rPr>
              <w:t>öne</w:t>
            </w:r>
            <w:r w:rsidRPr="00E954FB">
              <w:rPr>
                <w:rFonts w:eastAsia="Calibri" w:cs="Calibri"/>
                <w:color w:val="000000"/>
                <w:spacing w:val="1"/>
                <w:sz w:val="20"/>
                <w:szCs w:val="20"/>
              </w:rPr>
              <w:t>r</w:t>
            </w:r>
            <w:r w:rsidRPr="00E954FB">
              <w:rPr>
                <w:rFonts w:eastAsia="Calibri" w:cs="Calibri"/>
                <w:color w:val="000000"/>
                <w:sz w:val="20"/>
                <w:szCs w:val="20"/>
              </w:rPr>
              <w:t>g</w:t>
            </w:r>
            <w:r w:rsidRPr="00E954FB">
              <w:rPr>
                <w:rFonts w:eastAsia="Calibri" w:cs="Calibri"/>
                <w:color w:val="000000"/>
                <w:spacing w:val="-1"/>
                <w:sz w:val="20"/>
                <w:szCs w:val="20"/>
              </w:rPr>
              <w:t>e</w:t>
            </w:r>
            <w:r w:rsidRPr="00E954FB">
              <w:rPr>
                <w:rFonts w:eastAsia="Calibri" w:cs="Calibri"/>
                <w:color w:val="000000"/>
                <w:sz w:val="20"/>
                <w:szCs w:val="20"/>
              </w:rPr>
              <w:t>si</w:t>
            </w:r>
          </w:p>
        </w:tc>
      </w:tr>
      <w:tr w:rsidR="00F106C3" w:rsidRPr="00E954FB" w14:paraId="74D6AD78" w14:textId="77777777" w:rsidTr="00560178">
        <w:trPr>
          <w:trHeight w:hRule="exact" w:val="340"/>
          <w:jc w:val="center"/>
        </w:trPr>
        <w:tc>
          <w:tcPr>
            <w:tcW w:w="1772" w:type="dxa"/>
            <w:vMerge/>
            <w:shd w:val="clear" w:color="auto" w:fill="auto"/>
            <w:vAlign w:val="center"/>
          </w:tcPr>
          <w:p w14:paraId="366E627C" w14:textId="77777777" w:rsidR="00F106C3" w:rsidRPr="00E954FB" w:rsidRDefault="00F106C3" w:rsidP="00F77CE4">
            <w:pPr>
              <w:rPr>
                <w:b/>
                <w:bCs/>
                <w:sz w:val="20"/>
                <w:szCs w:val="20"/>
              </w:rPr>
            </w:pPr>
          </w:p>
        </w:tc>
        <w:tc>
          <w:tcPr>
            <w:tcW w:w="7721" w:type="dxa"/>
            <w:shd w:val="clear" w:color="auto" w:fill="auto"/>
            <w:vAlign w:val="center"/>
          </w:tcPr>
          <w:p w14:paraId="43C4ED76"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M</w:t>
            </w:r>
            <w:r w:rsidRPr="00E954FB">
              <w:rPr>
                <w:rFonts w:eastAsia="Calibri" w:cs="Calibri"/>
                <w:color w:val="000000"/>
                <w:w w:val="99"/>
                <w:sz w:val="20"/>
                <w:szCs w:val="20"/>
              </w:rPr>
              <w:t>E</w:t>
            </w:r>
            <w:r w:rsidRPr="00E954FB">
              <w:rPr>
                <w:rFonts w:eastAsia="Calibri" w:cs="Calibri"/>
                <w:color w:val="000000"/>
                <w:sz w:val="20"/>
                <w:szCs w:val="20"/>
              </w:rPr>
              <w:t>B</w:t>
            </w:r>
            <w:r w:rsidRPr="00E954FB">
              <w:rPr>
                <w:rFonts w:eastAsia="Calibri" w:cs="Calibri"/>
                <w:color w:val="000000"/>
                <w:spacing w:val="1"/>
                <w:sz w:val="20"/>
                <w:szCs w:val="20"/>
              </w:rPr>
              <w:t xml:space="preserve"> </w:t>
            </w:r>
            <w:r w:rsidRPr="00E954FB">
              <w:rPr>
                <w:rFonts w:eastAsia="Calibri" w:cs="Calibri"/>
                <w:color w:val="000000"/>
                <w:spacing w:val="1"/>
                <w:w w:val="99"/>
                <w:sz w:val="20"/>
                <w:szCs w:val="20"/>
              </w:rPr>
              <w:t>Yö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w:t>
            </w:r>
            <w:r w:rsidRPr="00E954FB">
              <w:rPr>
                <w:rFonts w:eastAsia="Calibri" w:cs="Calibri"/>
                <w:color w:val="000000"/>
                <w:spacing w:val="-1"/>
                <w:sz w:val="20"/>
                <w:szCs w:val="20"/>
              </w:rPr>
              <w:t>i</w:t>
            </w:r>
            <w:r w:rsidRPr="00E954FB">
              <w:rPr>
                <w:rFonts w:eastAsia="Calibri" w:cs="Calibri"/>
                <w:color w:val="000000"/>
                <w:sz w:val="20"/>
                <w:szCs w:val="20"/>
              </w:rPr>
              <w:t>ci ve Öğretm</w:t>
            </w:r>
            <w:r w:rsidRPr="00E954FB">
              <w:rPr>
                <w:rFonts w:eastAsia="Calibri" w:cs="Calibri"/>
                <w:color w:val="000000"/>
                <w:spacing w:val="-1"/>
                <w:sz w:val="20"/>
                <w:szCs w:val="20"/>
              </w:rPr>
              <w:t>e</w:t>
            </w:r>
            <w:r w:rsidRPr="00E954FB">
              <w:rPr>
                <w:rFonts w:eastAsia="Calibri" w:cs="Calibri"/>
                <w:color w:val="000000"/>
                <w:sz w:val="20"/>
                <w:szCs w:val="20"/>
              </w:rPr>
              <w:t>n</w:t>
            </w:r>
            <w:r w:rsidRPr="00E954FB">
              <w:rPr>
                <w:rFonts w:eastAsia="Calibri" w:cs="Calibri"/>
                <w:color w:val="000000"/>
                <w:spacing w:val="-1"/>
                <w:sz w:val="20"/>
                <w:szCs w:val="20"/>
              </w:rPr>
              <w:t>l</w:t>
            </w:r>
            <w:r w:rsidRPr="00E954FB">
              <w:rPr>
                <w:rFonts w:eastAsia="Calibri" w:cs="Calibri"/>
                <w:color w:val="000000"/>
                <w:spacing w:val="1"/>
                <w:sz w:val="20"/>
                <w:szCs w:val="20"/>
              </w:rPr>
              <w:t>e</w:t>
            </w:r>
            <w:r w:rsidRPr="00E954FB">
              <w:rPr>
                <w:rFonts w:eastAsia="Calibri" w:cs="Calibri"/>
                <w:color w:val="000000"/>
                <w:sz w:val="20"/>
                <w:szCs w:val="20"/>
              </w:rPr>
              <w:t>rin</w:t>
            </w:r>
            <w:r w:rsidRPr="00E954FB">
              <w:rPr>
                <w:rFonts w:eastAsia="Calibri" w:cs="Calibri"/>
                <w:color w:val="000000"/>
                <w:spacing w:val="-1"/>
                <w:sz w:val="20"/>
                <w:szCs w:val="20"/>
              </w:rPr>
              <w:t xml:space="preserve"> </w:t>
            </w:r>
            <w:r w:rsidRPr="00E954FB">
              <w:rPr>
                <w:rFonts w:eastAsia="Calibri" w:cs="Calibri"/>
                <w:color w:val="000000"/>
                <w:spacing w:val="1"/>
                <w:sz w:val="20"/>
                <w:szCs w:val="20"/>
              </w:rPr>
              <w:t>D</w:t>
            </w:r>
            <w:r w:rsidRPr="00E954FB">
              <w:rPr>
                <w:rFonts w:eastAsia="Calibri" w:cs="Calibri"/>
                <w:color w:val="000000"/>
                <w:sz w:val="20"/>
                <w:szCs w:val="20"/>
              </w:rPr>
              <w:t xml:space="preserve">ers ve </w:t>
            </w:r>
            <w:r w:rsidRPr="00E954FB">
              <w:rPr>
                <w:rFonts w:eastAsia="Calibri" w:cs="Calibri"/>
                <w:color w:val="000000"/>
                <w:w w:val="99"/>
                <w:sz w:val="20"/>
                <w:szCs w:val="20"/>
              </w:rPr>
              <w:t>E</w:t>
            </w:r>
            <w:r w:rsidRPr="00E954FB">
              <w:rPr>
                <w:rFonts w:eastAsia="Calibri" w:cs="Calibri"/>
                <w:color w:val="000000"/>
                <w:sz w:val="20"/>
                <w:szCs w:val="20"/>
              </w:rPr>
              <w:t>k D</w:t>
            </w:r>
            <w:r w:rsidRPr="00E954FB">
              <w:rPr>
                <w:rFonts w:eastAsia="Calibri" w:cs="Calibri"/>
                <w:color w:val="000000"/>
                <w:spacing w:val="-1"/>
                <w:sz w:val="20"/>
                <w:szCs w:val="20"/>
              </w:rPr>
              <w:t>e</w:t>
            </w:r>
            <w:r w:rsidRPr="00E954FB">
              <w:rPr>
                <w:rFonts w:eastAsia="Calibri" w:cs="Calibri"/>
                <w:color w:val="000000"/>
                <w:spacing w:val="1"/>
                <w:sz w:val="20"/>
                <w:szCs w:val="20"/>
              </w:rPr>
              <w:t>r</w:t>
            </w:r>
            <w:r w:rsidRPr="00E954FB">
              <w:rPr>
                <w:rFonts w:eastAsia="Calibri" w:cs="Calibri"/>
                <w:color w:val="000000"/>
                <w:sz w:val="20"/>
                <w:szCs w:val="20"/>
              </w:rPr>
              <w:t>s Saat</w:t>
            </w:r>
            <w:r w:rsidRPr="00E954FB">
              <w:rPr>
                <w:rFonts w:eastAsia="Calibri" w:cs="Calibri"/>
                <w:color w:val="000000"/>
                <w:spacing w:val="-1"/>
                <w:sz w:val="20"/>
                <w:szCs w:val="20"/>
              </w:rPr>
              <w:t>l</w:t>
            </w:r>
            <w:r w:rsidRPr="00E954FB">
              <w:rPr>
                <w:rFonts w:eastAsia="Calibri" w:cs="Calibri"/>
                <w:color w:val="000000"/>
                <w:spacing w:val="1"/>
                <w:sz w:val="20"/>
                <w:szCs w:val="20"/>
              </w:rPr>
              <w:t>e</w:t>
            </w:r>
            <w:r w:rsidRPr="00E954FB">
              <w:rPr>
                <w:rFonts w:eastAsia="Calibri" w:cs="Calibri"/>
                <w:color w:val="000000"/>
                <w:sz w:val="20"/>
                <w:szCs w:val="20"/>
              </w:rPr>
              <w:t>ri</w:t>
            </w:r>
            <w:r w:rsidRPr="00E954FB">
              <w:rPr>
                <w:rFonts w:eastAsia="Calibri" w:cs="Calibri"/>
                <w:color w:val="000000"/>
                <w:spacing w:val="1"/>
                <w:sz w:val="20"/>
                <w:szCs w:val="20"/>
              </w:rPr>
              <w:t>n</w:t>
            </w:r>
            <w:r w:rsidRPr="00E954FB">
              <w:rPr>
                <w:rFonts w:eastAsia="Calibri" w:cs="Calibri"/>
                <w:color w:val="000000"/>
                <w:sz w:val="20"/>
                <w:szCs w:val="20"/>
              </w:rPr>
              <w:t xml:space="preserve">e İlişkin </w:t>
            </w:r>
            <w:r w:rsidRPr="00E954FB">
              <w:rPr>
                <w:rFonts w:eastAsia="Calibri" w:cs="Calibri"/>
                <w:color w:val="000000"/>
                <w:spacing w:val="1"/>
                <w:sz w:val="20"/>
                <w:szCs w:val="20"/>
              </w:rPr>
              <w:t>K</w:t>
            </w:r>
            <w:r w:rsidRPr="00E954FB">
              <w:rPr>
                <w:rFonts w:eastAsia="Calibri" w:cs="Calibri"/>
                <w:color w:val="000000"/>
                <w:sz w:val="20"/>
                <w:szCs w:val="20"/>
              </w:rPr>
              <w:t>arar</w:t>
            </w:r>
          </w:p>
        </w:tc>
      </w:tr>
      <w:tr w:rsidR="00F106C3" w:rsidRPr="00E954FB" w14:paraId="16B2DBEB" w14:textId="77777777" w:rsidTr="00560178">
        <w:trPr>
          <w:trHeight w:hRule="exact" w:val="340"/>
          <w:jc w:val="center"/>
        </w:trPr>
        <w:tc>
          <w:tcPr>
            <w:tcW w:w="1772" w:type="dxa"/>
            <w:vMerge/>
            <w:shd w:val="clear" w:color="auto" w:fill="auto"/>
            <w:vAlign w:val="center"/>
          </w:tcPr>
          <w:p w14:paraId="6AC9BA1F" w14:textId="77777777" w:rsidR="00F106C3" w:rsidRPr="00E954FB" w:rsidRDefault="00F106C3" w:rsidP="00F77CE4">
            <w:pPr>
              <w:rPr>
                <w:b/>
                <w:bCs/>
                <w:sz w:val="20"/>
                <w:szCs w:val="20"/>
              </w:rPr>
            </w:pPr>
          </w:p>
        </w:tc>
        <w:tc>
          <w:tcPr>
            <w:tcW w:w="7721" w:type="dxa"/>
            <w:shd w:val="clear" w:color="auto" w:fill="auto"/>
            <w:vAlign w:val="center"/>
          </w:tcPr>
          <w:p w14:paraId="57F615E5" w14:textId="77777777" w:rsidR="00F106C3" w:rsidRPr="00E954FB" w:rsidRDefault="00F106C3" w:rsidP="00F77CE4">
            <w:pPr>
              <w:ind w:left="175" w:right="-20"/>
              <w:rPr>
                <w:color w:val="000000"/>
                <w:sz w:val="20"/>
                <w:szCs w:val="20"/>
              </w:rPr>
            </w:pPr>
            <w:r w:rsidRPr="00E954FB">
              <w:rPr>
                <w:rFonts w:eastAsia="Calibri" w:cs="Calibri"/>
                <w:color w:val="000000"/>
                <w:w w:val="99"/>
                <w:sz w:val="20"/>
                <w:szCs w:val="20"/>
              </w:rPr>
              <w:t>T</w:t>
            </w:r>
            <w:r w:rsidRPr="00E954FB">
              <w:rPr>
                <w:rFonts w:eastAsia="Calibri" w:cs="Calibri"/>
                <w:color w:val="000000"/>
                <w:sz w:val="20"/>
                <w:szCs w:val="20"/>
              </w:rPr>
              <w:t>a</w:t>
            </w:r>
            <w:r w:rsidRPr="00E954FB">
              <w:rPr>
                <w:rFonts w:eastAsia="Calibri" w:cs="Calibri"/>
                <w:color w:val="000000"/>
                <w:w w:val="99"/>
                <w:sz w:val="20"/>
                <w:szCs w:val="20"/>
              </w:rPr>
              <w:t>ş</w:t>
            </w:r>
            <w:r w:rsidRPr="00E954FB">
              <w:rPr>
                <w:rFonts w:eastAsia="Calibri" w:cs="Calibri"/>
                <w:color w:val="000000"/>
                <w:sz w:val="20"/>
                <w:szCs w:val="20"/>
              </w:rPr>
              <w:t>ın</w:t>
            </w:r>
            <w:r w:rsidRPr="00E954FB">
              <w:rPr>
                <w:rFonts w:eastAsia="Calibri" w:cs="Calibri"/>
                <w:color w:val="000000"/>
                <w:spacing w:val="-1"/>
                <w:sz w:val="20"/>
                <w:szCs w:val="20"/>
              </w:rPr>
              <w:t>ı</w:t>
            </w:r>
            <w:r w:rsidRPr="00E954FB">
              <w:rPr>
                <w:rFonts w:eastAsia="Calibri" w:cs="Calibri"/>
                <w:color w:val="000000"/>
                <w:sz w:val="20"/>
                <w:szCs w:val="20"/>
              </w:rPr>
              <w:t xml:space="preserve">r Mal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tme</w:t>
            </w:r>
            <w:r w:rsidRPr="00E954FB">
              <w:rPr>
                <w:rFonts w:eastAsia="Calibri" w:cs="Calibri"/>
                <w:color w:val="000000"/>
                <w:spacing w:val="1"/>
                <w:sz w:val="20"/>
                <w:szCs w:val="20"/>
              </w:rPr>
              <w:t>l</w:t>
            </w:r>
            <w:r w:rsidRPr="00E954FB">
              <w:rPr>
                <w:rFonts w:eastAsia="Calibri" w:cs="Calibri"/>
                <w:color w:val="000000"/>
                <w:sz w:val="20"/>
                <w:szCs w:val="20"/>
              </w:rPr>
              <w:t>iği</w:t>
            </w:r>
          </w:p>
        </w:tc>
      </w:tr>
      <w:tr w:rsidR="00F106C3" w:rsidRPr="00E954FB" w14:paraId="3CDBE2BE" w14:textId="77777777" w:rsidTr="00560178">
        <w:trPr>
          <w:trHeight w:hRule="exact" w:val="340"/>
          <w:jc w:val="center"/>
        </w:trPr>
        <w:tc>
          <w:tcPr>
            <w:tcW w:w="1772" w:type="dxa"/>
            <w:vMerge w:val="restart"/>
            <w:shd w:val="clear" w:color="auto" w:fill="auto"/>
            <w:vAlign w:val="center"/>
          </w:tcPr>
          <w:p w14:paraId="66AB8529" w14:textId="77777777" w:rsidR="00F106C3" w:rsidRPr="00E954FB" w:rsidRDefault="00F106C3" w:rsidP="00F77CE4">
            <w:pPr>
              <w:rPr>
                <w:b/>
                <w:bCs/>
                <w:sz w:val="20"/>
                <w:szCs w:val="20"/>
              </w:rPr>
            </w:pPr>
            <w:r w:rsidRPr="00E954FB">
              <w:rPr>
                <w:b/>
                <w:bCs/>
                <w:sz w:val="20"/>
                <w:szCs w:val="20"/>
              </w:rPr>
              <w:t>Eğitim Öğretim</w:t>
            </w:r>
          </w:p>
        </w:tc>
        <w:tc>
          <w:tcPr>
            <w:tcW w:w="7721" w:type="dxa"/>
            <w:shd w:val="clear" w:color="auto" w:fill="auto"/>
            <w:vAlign w:val="center"/>
          </w:tcPr>
          <w:p w14:paraId="5D2057F9" w14:textId="77777777" w:rsidR="00F106C3" w:rsidRPr="00E954FB" w:rsidRDefault="00F106C3" w:rsidP="00F77CE4">
            <w:pPr>
              <w:ind w:left="175" w:right="-20"/>
              <w:rPr>
                <w:color w:val="000000"/>
                <w:sz w:val="20"/>
                <w:szCs w:val="20"/>
              </w:rPr>
            </w:pPr>
            <w:r w:rsidRPr="00E954FB">
              <w:rPr>
                <w:rFonts w:eastAsia="Calibri" w:cs="Calibri"/>
                <w:color w:val="000000"/>
                <w:spacing w:val="-1"/>
                <w:sz w:val="20"/>
                <w:szCs w:val="20"/>
              </w:rPr>
              <w:t>A</w:t>
            </w:r>
            <w:r w:rsidRPr="00E954FB">
              <w:rPr>
                <w:rFonts w:eastAsia="Calibri" w:cs="Calibri"/>
                <w:color w:val="000000"/>
                <w:sz w:val="20"/>
                <w:szCs w:val="20"/>
              </w:rPr>
              <w:t>naya</w:t>
            </w:r>
            <w:r w:rsidRPr="00E954FB">
              <w:rPr>
                <w:rFonts w:eastAsia="Calibri" w:cs="Calibri"/>
                <w:color w:val="000000"/>
                <w:w w:val="99"/>
                <w:sz w:val="20"/>
                <w:szCs w:val="20"/>
              </w:rPr>
              <w:t>s</w:t>
            </w:r>
            <w:r w:rsidRPr="00E954FB">
              <w:rPr>
                <w:rFonts w:eastAsia="Calibri" w:cs="Calibri"/>
                <w:color w:val="000000"/>
                <w:sz w:val="20"/>
                <w:szCs w:val="20"/>
              </w:rPr>
              <w:t>a</w:t>
            </w:r>
          </w:p>
        </w:tc>
      </w:tr>
      <w:tr w:rsidR="00F106C3" w:rsidRPr="00E954FB" w14:paraId="766695C5" w14:textId="77777777" w:rsidTr="00560178">
        <w:trPr>
          <w:trHeight w:hRule="exact" w:val="340"/>
          <w:jc w:val="center"/>
        </w:trPr>
        <w:tc>
          <w:tcPr>
            <w:tcW w:w="1772" w:type="dxa"/>
            <w:vMerge/>
            <w:shd w:val="clear" w:color="auto" w:fill="auto"/>
            <w:vAlign w:val="center"/>
          </w:tcPr>
          <w:p w14:paraId="5A967374" w14:textId="77777777" w:rsidR="00F106C3" w:rsidRPr="00E954FB" w:rsidRDefault="00F106C3" w:rsidP="00F77CE4">
            <w:pPr>
              <w:rPr>
                <w:b/>
                <w:bCs/>
                <w:sz w:val="20"/>
                <w:szCs w:val="20"/>
              </w:rPr>
            </w:pPr>
          </w:p>
        </w:tc>
        <w:tc>
          <w:tcPr>
            <w:tcW w:w="7721" w:type="dxa"/>
            <w:shd w:val="clear" w:color="auto" w:fill="auto"/>
            <w:vAlign w:val="center"/>
          </w:tcPr>
          <w:p w14:paraId="58D82093" w14:textId="77777777" w:rsidR="00F106C3" w:rsidRPr="00E954FB" w:rsidRDefault="00F106C3" w:rsidP="00F77CE4">
            <w:pPr>
              <w:spacing w:before="27"/>
              <w:ind w:left="175" w:right="-20"/>
              <w:rPr>
                <w:color w:val="000000"/>
                <w:sz w:val="20"/>
                <w:szCs w:val="20"/>
              </w:rPr>
            </w:pPr>
            <w:r w:rsidRPr="00E954FB">
              <w:rPr>
                <w:rFonts w:eastAsia="Calibri" w:cs="Calibri"/>
                <w:color w:val="000000"/>
                <w:sz w:val="20"/>
                <w:szCs w:val="20"/>
              </w:rPr>
              <w:t xml:space="preserve">1739 </w:t>
            </w:r>
            <w:r w:rsidRPr="00E954FB">
              <w:rPr>
                <w:rFonts w:eastAsia="Calibri" w:cs="Calibri"/>
                <w:color w:val="000000"/>
                <w:w w:val="99"/>
                <w:sz w:val="20"/>
                <w:szCs w:val="20"/>
              </w:rPr>
              <w:t>S</w:t>
            </w:r>
            <w:r w:rsidRPr="00E954FB">
              <w:rPr>
                <w:rFonts w:eastAsia="Calibri" w:cs="Calibri"/>
                <w:color w:val="000000"/>
                <w:sz w:val="20"/>
                <w:szCs w:val="20"/>
              </w:rPr>
              <w:t>ayılı</w:t>
            </w:r>
            <w:r w:rsidRPr="00E954FB">
              <w:rPr>
                <w:rFonts w:eastAsia="Calibri" w:cs="Calibri"/>
                <w:color w:val="000000"/>
                <w:spacing w:val="-1"/>
                <w:sz w:val="20"/>
                <w:szCs w:val="20"/>
              </w:rPr>
              <w:t xml:space="preserve"> </w:t>
            </w:r>
            <w:r w:rsidRPr="00E954FB">
              <w:rPr>
                <w:rFonts w:eastAsia="Calibri" w:cs="Calibri"/>
                <w:color w:val="000000"/>
                <w:sz w:val="20"/>
                <w:szCs w:val="20"/>
              </w:rPr>
              <w:t>M</w:t>
            </w:r>
            <w:r w:rsidRPr="00E954FB">
              <w:rPr>
                <w:rFonts w:eastAsia="Calibri" w:cs="Calibri"/>
                <w:color w:val="000000"/>
                <w:spacing w:val="1"/>
                <w:sz w:val="20"/>
                <w:szCs w:val="20"/>
              </w:rPr>
              <w:t>i</w:t>
            </w:r>
            <w:r w:rsidRPr="00E954FB">
              <w:rPr>
                <w:rFonts w:eastAsia="Calibri" w:cs="Calibri"/>
                <w:color w:val="000000"/>
                <w:sz w:val="20"/>
                <w:szCs w:val="20"/>
              </w:rPr>
              <w:t xml:space="preserve">lli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 xml:space="preserve">m </w:t>
            </w:r>
            <w:r w:rsidRPr="00E954FB">
              <w:rPr>
                <w:rFonts w:eastAsia="Calibri" w:cs="Calibri"/>
                <w:color w:val="000000"/>
                <w:spacing w:val="1"/>
                <w:w w:val="99"/>
                <w:sz w:val="20"/>
                <w:szCs w:val="20"/>
              </w:rPr>
              <w:t>T</w:t>
            </w:r>
            <w:r w:rsidRPr="00E954FB">
              <w:rPr>
                <w:rFonts w:eastAsia="Calibri" w:cs="Calibri"/>
                <w:color w:val="000000"/>
                <w:sz w:val="20"/>
                <w:szCs w:val="20"/>
              </w:rPr>
              <w:t>em</w:t>
            </w:r>
            <w:r w:rsidRPr="00E954FB">
              <w:rPr>
                <w:rFonts w:eastAsia="Calibri" w:cs="Calibri"/>
                <w:color w:val="000000"/>
                <w:spacing w:val="1"/>
                <w:sz w:val="20"/>
                <w:szCs w:val="20"/>
              </w:rPr>
              <w:t>e</w:t>
            </w:r>
            <w:r w:rsidRPr="00E954FB">
              <w:rPr>
                <w:rFonts w:eastAsia="Calibri" w:cs="Calibri"/>
                <w:color w:val="000000"/>
                <w:sz w:val="20"/>
                <w:szCs w:val="20"/>
              </w:rPr>
              <w:t>l Ka</w:t>
            </w:r>
            <w:r w:rsidRPr="00E954FB">
              <w:rPr>
                <w:rFonts w:eastAsia="Calibri" w:cs="Calibri"/>
                <w:color w:val="000000"/>
                <w:spacing w:val="2"/>
                <w:sz w:val="20"/>
                <w:szCs w:val="20"/>
              </w:rPr>
              <w:t>n</w:t>
            </w:r>
            <w:r w:rsidRPr="00E954FB">
              <w:rPr>
                <w:rFonts w:eastAsia="Calibri" w:cs="Calibri"/>
                <w:color w:val="000000"/>
                <w:sz w:val="20"/>
                <w:szCs w:val="20"/>
              </w:rPr>
              <w:t>u</w:t>
            </w:r>
            <w:r w:rsidRPr="00E954FB">
              <w:rPr>
                <w:rFonts w:eastAsia="Calibri" w:cs="Calibri"/>
                <w:color w:val="000000"/>
                <w:spacing w:val="-1"/>
                <w:sz w:val="20"/>
                <w:szCs w:val="20"/>
              </w:rPr>
              <w:t>n</w:t>
            </w:r>
            <w:r w:rsidRPr="00E954FB">
              <w:rPr>
                <w:rFonts w:eastAsia="Calibri" w:cs="Calibri"/>
                <w:color w:val="000000"/>
                <w:sz w:val="20"/>
                <w:szCs w:val="20"/>
              </w:rPr>
              <w:t>u</w:t>
            </w:r>
          </w:p>
        </w:tc>
      </w:tr>
      <w:tr w:rsidR="00F106C3" w:rsidRPr="00E954FB" w14:paraId="30EE095F" w14:textId="77777777" w:rsidTr="00560178">
        <w:trPr>
          <w:trHeight w:hRule="exact" w:val="340"/>
          <w:jc w:val="center"/>
        </w:trPr>
        <w:tc>
          <w:tcPr>
            <w:tcW w:w="1772" w:type="dxa"/>
            <w:vMerge/>
            <w:shd w:val="clear" w:color="auto" w:fill="auto"/>
            <w:vAlign w:val="center"/>
          </w:tcPr>
          <w:p w14:paraId="588C95C2" w14:textId="77777777" w:rsidR="00F106C3" w:rsidRPr="00E954FB" w:rsidRDefault="00F106C3" w:rsidP="00F77CE4">
            <w:pPr>
              <w:rPr>
                <w:b/>
                <w:bCs/>
                <w:sz w:val="20"/>
                <w:szCs w:val="20"/>
              </w:rPr>
            </w:pPr>
          </w:p>
        </w:tc>
        <w:tc>
          <w:tcPr>
            <w:tcW w:w="7721" w:type="dxa"/>
            <w:shd w:val="clear" w:color="auto" w:fill="auto"/>
            <w:vAlign w:val="center"/>
          </w:tcPr>
          <w:p w14:paraId="245A2299"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 xml:space="preserve">222 </w:t>
            </w:r>
            <w:r w:rsidRPr="00E954FB">
              <w:rPr>
                <w:rFonts w:eastAsia="Calibri" w:cs="Calibri"/>
                <w:color w:val="000000"/>
                <w:w w:val="99"/>
                <w:sz w:val="20"/>
                <w:szCs w:val="20"/>
              </w:rPr>
              <w:t>S</w:t>
            </w:r>
            <w:r w:rsidRPr="00E954FB">
              <w:rPr>
                <w:rFonts w:eastAsia="Calibri" w:cs="Calibri"/>
                <w:color w:val="000000"/>
                <w:sz w:val="20"/>
                <w:szCs w:val="20"/>
              </w:rPr>
              <w:t>ayı</w:t>
            </w:r>
            <w:r w:rsidRPr="00E954FB">
              <w:rPr>
                <w:rFonts w:eastAsia="Calibri" w:cs="Calibri"/>
                <w:color w:val="000000"/>
                <w:spacing w:val="-1"/>
                <w:sz w:val="20"/>
                <w:szCs w:val="20"/>
              </w:rPr>
              <w:t>l</w:t>
            </w:r>
            <w:r w:rsidRPr="00E954FB">
              <w:rPr>
                <w:rFonts w:eastAsia="Calibri" w:cs="Calibri"/>
                <w:color w:val="000000"/>
                <w:sz w:val="20"/>
                <w:szCs w:val="20"/>
              </w:rPr>
              <w:t>ı İlköğr</w:t>
            </w:r>
            <w:r w:rsidRPr="00E954FB">
              <w:rPr>
                <w:rFonts w:eastAsia="Calibri" w:cs="Calibri"/>
                <w:color w:val="000000"/>
                <w:spacing w:val="1"/>
                <w:sz w:val="20"/>
                <w:szCs w:val="20"/>
              </w:rPr>
              <w:t>e</w:t>
            </w:r>
            <w:r w:rsidRPr="00E954FB">
              <w:rPr>
                <w:rFonts w:eastAsia="Calibri" w:cs="Calibri"/>
                <w:color w:val="000000"/>
                <w:sz w:val="20"/>
                <w:szCs w:val="20"/>
              </w:rPr>
              <w:t xml:space="preserve">tim ve </w:t>
            </w:r>
            <w:r w:rsidRPr="00E954FB">
              <w:rPr>
                <w:rFonts w:eastAsia="Calibri" w:cs="Calibri"/>
                <w:color w:val="000000"/>
                <w:w w:val="99"/>
                <w:sz w:val="20"/>
                <w:szCs w:val="20"/>
              </w:rPr>
              <w:t>E</w:t>
            </w:r>
            <w:r w:rsidRPr="00E954FB">
              <w:rPr>
                <w:rFonts w:eastAsia="Calibri" w:cs="Calibri"/>
                <w:color w:val="000000"/>
                <w:sz w:val="20"/>
                <w:szCs w:val="20"/>
              </w:rPr>
              <w:t>ğitim K</w:t>
            </w:r>
            <w:r w:rsidRPr="00E954FB">
              <w:rPr>
                <w:rFonts w:eastAsia="Calibri" w:cs="Calibri"/>
                <w:color w:val="000000"/>
                <w:spacing w:val="2"/>
                <w:sz w:val="20"/>
                <w:szCs w:val="20"/>
              </w:rPr>
              <w:t>a</w:t>
            </w:r>
            <w:r w:rsidRPr="00E954FB">
              <w:rPr>
                <w:rFonts w:eastAsia="Calibri" w:cs="Calibri"/>
                <w:color w:val="000000"/>
                <w:sz w:val="20"/>
                <w:szCs w:val="20"/>
              </w:rPr>
              <w:t>n</w:t>
            </w:r>
            <w:r w:rsidRPr="00E954FB">
              <w:rPr>
                <w:rFonts w:eastAsia="Calibri" w:cs="Calibri"/>
                <w:color w:val="000000"/>
                <w:spacing w:val="-1"/>
                <w:sz w:val="20"/>
                <w:szCs w:val="20"/>
              </w:rPr>
              <w:t>u</w:t>
            </w:r>
            <w:r w:rsidRPr="00E954FB">
              <w:rPr>
                <w:rFonts w:eastAsia="Calibri" w:cs="Calibri"/>
                <w:color w:val="000000"/>
                <w:sz w:val="20"/>
                <w:szCs w:val="20"/>
              </w:rPr>
              <w:t>nu</w:t>
            </w:r>
          </w:p>
        </w:tc>
      </w:tr>
      <w:tr w:rsidR="00F106C3" w:rsidRPr="00E954FB" w14:paraId="4E43B19F" w14:textId="77777777" w:rsidTr="00560178">
        <w:trPr>
          <w:trHeight w:hRule="exact" w:val="569"/>
          <w:jc w:val="center"/>
        </w:trPr>
        <w:tc>
          <w:tcPr>
            <w:tcW w:w="1772" w:type="dxa"/>
            <w:vMerge/>
            <w:shd w:val="clear" w:color="auto" w:fill="auto"/>
            <w:vAlign w:val="center"/>
          </w:tcPr>
          <w:p w14:paraId="36EA476C" w14:textId="77777777" w:rsidR="00F106C3" w:rsidRPr="00E954FB" w:rsidRDefault="00F106C3" w:rsidP="00F77CE4">
            <w:pPr>
              <w:rPr>
                <w:b/>
                <w:bCs/>
                <w:sz w:val="20"/>
                <w:szCs w:val="20"/>
              </w:rPr>
            </w:pPr>
          </w:p>
        </w:tc>
        <w:tc>
          <w:tcPr>
            <w:tcW w:w="7721" w:type="dxa"/>
            <w:shd w:val="clear" w:color="auto" w:fill="auto"/>
            <w:vAlign w:val="center"/>
          </w:tcPr>
          <w:p w14:paraId="54C2BFC4" w14:textId="77777777" w:rsidR="00F106C3" w:rsidRPr="00E954FB" w:rsidRDefault="00F106C3" w:rsidP="00F77CE4">
            <w:pPr>
              <w:spacing w:before="1" w:line="209" w:lineRule="auto"/>
              <w:ind w:left="175" w:right="406"/>
              <w:rPr>
                <w:color w:val="000000"/>
                <w:sz w:val="20"/>
                <w:szCs w:val="20"/>
              </w:rPr>
            </w:pPr>
            <w:r w:rsidRPr="00E954FB">
              <w:rPr>
                <w:rFonts w:eastAsia="Calibri" w:cs="Calibri"/>
                <w:color w:val="000000"/>
                <w:sz w:val="20"/>
                <w:szCs w:val="20"/>
              </w:rPr>
              <w:t xml:space="preserve">6287 </w:t>
            </w:r>
            <w:r w:rsidRPr="00E954FB">
              <w:rPr>
                <w:rFonts w:eastAsia="Calibri" w:cs="Calibri"/>
                <w:color w:val="000000"/>
                <w:w w:val="99"/>
                <w:sz w:val="20"/>
                <w:szCs w:val="20"/>
              </w:rPr>
              <w:t>S</w:t>
            </w:r>
            <w:r w:rsidRPr="00E954FB">
              <w:rPr>
                <w:rFonts w:eastAsia="Calibri" w:cs="Calibri"/>
                <w:color w:val="000000"/>
                <w:sz w:val="20"/>
                <w:szCs w:val="20"/>
              </w:rPr>
              <w:t>ayılı</w:t>
            </w:r>
            <w:r w:rsidRPr="00E954FB">
              <w:rPr>
                <w:rFonts w:eastAsia="Calibri" w:cs="Calibri"/>
                <w:color w:val="000000"/>
                <w:spacing w:val="-1"/>
                <w:sz w:val="20"/>
                <w:szCs w:val="20"/>
              </w:rPr>
              <w:t xml:space="preserve"> </w:t>
            </w:r>
            <w:r w:rsidRPr="00E954FB">
              <w:rPr>
                <w:rFonts w:eastAsia="Calibri" w:cs="Calibri"/>
                <w:color w:val="000000"/>
                <w:sz w:val="20"/>
                <w:szCs w:val="20"/>
              </w:rPr>
              <w:t>İlköğr</w:t>
            </w:r>
            <w:r w:rsidRPr="00E954FB">
              <w:rPr>
                <w:rFonts w:eastAsia="Calibri" w:cs="Calibri"/>
                <w:color w:val="000000"/>
                <w:spacing w:val="1"/>
                <w:sz w:val="20"/>
                <w:szCs w:val="20"/>
              </w:rPr>
              <w:t>e</w:t>
            </w:r>
            <w:r w:rsidRPr="00E954FB">
              <w:rPr>
                <w:rFonts w:eastAsia="Calibri" w:cs="Calibri"/>
                <w:color w:val="000000"/>
                <w:sz w:val="20"/>
                <w:szCs w:val="20"/>
              </w:rPr>
              <w:t xml:space="preserve">tim ve </w:t>
            </w:r>
            <w:r w:rsidRPr="00E954FB">
              <w:rPr>
                <w:rFonts w:eastAsia="Calibri" w:cs="Calibri"/>
                <w:color w:val="000000"/>
                <w:w w:val="99"/>
                <w:sz w:val="20"/>
                <w:szCs w:val="20"/>
              </w:rPr>
              <w:t>E</w:t>
            </w:r>
            <w:r w:rsidRPr="00E954FB">
              <w:rPr>
                <w:rFonts w:eastAsia="Calibri" w:cs="Calibri"/>
                <w:color w:val="000000"/>
                <w:sz w:val="20"/>
                <w:szCs w:val="20"/>
              </w:rPr>
              <w:t xml:space="preserve">ğitim </w:t>
            </w:r>
            <w:r w:rsidRPr="00E954FB">
              <w:rPr>
                <w:rFonts w:eastAsia="Calibri" w:cs="Calibri"/>
                <w:color w:val="000000"/>
                <w:spacing w:val="2"/>
                <w:sz w:val="20"/>
                <w:szCs w:val="20"/>
              </w:rPr>
              <w:t>K</w:t>
            </w:r>
            <w:r w:rsidRPr="00E954FB">
              <w:rPr>
                <w:rFonts w:eastAsia="Calibri" w:cs="Calibri"/>
                <w:color w:val="000000"/>
                <w:sz w:val="20"/>
                <w:szCs w:val="20"/>
              </w:rPr>
              <w:t>an</w:t>
            </w:r>
            <w:r w:rsidRPr="00E954FB">
              <w:rPr>
                <w:rFonts w:eastAsia="Calibri" w:cs="Calibri"/>
                <w:color w:val="000000"/>
                <w:spacing w:val="-1"/>
                <w:sz w:val="20"/>
                <w:szCs w:val="20"/>
              </w:rPr>
              <w:t>u</w:t>
            </w:r>
            <w:r w:rsidRPr="00E954FB">
              <w:rPr>
                <w:rFonts w:eastAsia="Calibri" w:cs="Calibri"/>
                <w:color w:val="000000"/>
                <w:sz w:val="20"/>
                <w:szCs w:val="20"/>
              </w:rPr>
              <w:t>nu ile</w:t>
            </w:r>
            <w:r w:rsidRPr="00E954FB">
              <w:rPr>
                <w:rFonts w:eastAsia="Calibri" w:cs="Calibri"/>
                <w:color w:val="000000"/>
                <w:spacing w:val="-1"/>
                <w:sz w:val="20"/>
                <w:szCs w:val="20"/>
              </w:rPr>
              <w:t xml:space="preserve"> </w:t>
            </w:r>
            <w:r w:rsidRPr="00E954FB">
              <w:rPr>
                <w:rFonts w:eastAsia="Calibri" w:cs="Calibri"/>
                <w:color w:val="000000"/>
                <w:sz w:val="20"/>
                <w:szCs w:val="20"/>
              </w:rPr>
              <w:t>Ba</w:t>
            </w:r>
            <w:r w:rsidRPr="00E954FB">
              <w:rPr>
                <w:rFonts w:eastAsia="Calibri" w:cs="Calibri"/>
                <w:color w:val="000000"/>
                <w:spacing w:val="1"/>
                <w:w w:val="99"/>
                <w:sz w:val="20"/>
                <w:szCs w:val="20"/>
              </w:rPr>
              <w:t>z</w:t>
            </w:r>
            <w:r w:rsidRPr="00E954FB">
              <w:rPr>
                <w:rFonts w:eastAsia="Calibri" w:cs="Calibri"/>
                <w:color w:val="000000"/>
                <w:sz w:val="20"/>
                <w:szCs w:val="20"/>
              </w:rPr>
              <w:t>ı Kanunla</w:t>
            </w:r>
            <w:r w:rsidRPr="00E954FB">
              <w:rPr>
                <w:rFonts w:eastAsia="Calibri" w:cs="Calibri"/>
                <w:color w:val="000000"/>
                <w:spacing w:val="1"/>
                <w:sz w:val="20"/>
                <w:szCs w:val="20"/>
              </w:rPr>
              <w:t>r</w:t>
            </w:r>
            <w:r w:rsidRPr="00E954FB">
              <w:rPr>
                <w:rFonts w:eastAsia="Calibri" w:cs="Calibri"/>
                <w:color w:val="000000"/>
                <w:sz w:val="20"/>
                <w:szCs w:val="20"/>
              </w:rPr>
              <w:t>da Değiş</w:t>
            </w:r>
            <w:r w:rsidRPr="00E954FB">
              <w:rPr>
                <w:rFonts w:eastAsia="Calibri" w:cs="Calibri"/>
                <w:color w:val="000000"/>
                <w:spacing w:val="-1"/>
                <w:sz w:val="20"/>
                <w:szCs w:val="20"/>
              </w:rPr>
              <w:t>i</w:t>
            </w:r>
            <w:r w:rsidRPr="00E954FB">
              <w:rPr>
                <w:rFonts w:eastAsia="Calibri" w:cs="Calibri"/>
                <w:color w:val="000000"/>
                <w:spacing w:val="1"/>
                <w:sz w:val="20"/>
                <w:szCs w:val="20"/>
              </w:rPr>
              <w:t>k</w:t>
            </w:r>
            <w:r w:rsidRPr="00E954FB">
              <w:rPr>
                <w:rFonts w:eastAsia="Calibri" w:cs="Calibri"/>
                <w:color w:val="000000"/>
                <w:sz w:val="20"/>
                <w:szCs w:val="20"/>
              </w:rPr>
              <w:t xml:space="preserve">lik </w:t>
            </w:r>
            <w:r w:rsidRPr="00E954FB">
              <w:rPr>
                <w:rFonts w:eastAsia="Calibri" w:cs="Calibri"/>
                <w:color w:val="000000"/>
                <w:w w:val="99"/>
                <w:sz w:val="20"/>
                <w:szCs w:val="20"/>
              </w:rPr>
              <w:t>Y</w:t>
            </w:r>
            <w:r w:rsidRPr="00E954FB">
              <w:rPr>
                <w:rFonts w:eastAsia="Calibri" w:cs="Calibri"/>
                <w:color w:val="000000"/>
                <w:sz w:val="20"/>
                <w:szCs w:val="20"/>
              </w:rPr>
              <w:t>apı</w:t>
            </w:r>
            <w:r w:rsidRPr="00E954FB">
              <w:rPr>
                <w:rFonts w:eastAsia="Calibri" w:cs="Calibri"/>
                <w:color w:val="000000"/>
                <w:spacing w:val="-1"/>
                <w:sz w:val="20"/>
                <w:szCs w:val="20"/>
              </w:rPr>
              <w:t>l</w:t>
            </w:r>
            <w:r w:rsidRPr="00E954FB">
              <w:rPr>
                <w:rFonts w:eastAsia="Calibri" w:cs="Calibri"/>
                <w:color w:val="000000"/>
                <w:sz w:val="20"/>
                <w:szCs w:val="20"/>
              </w:rPr>
              <w:t>mas</w:t>
            </w:r>
            <w:r w:rsidRPr="00E954FB">
              <w:rPr>
                <w:rFonts w:eastAsia="Calibri" w:cs="Calibri"/>
                <w:color w:val="000000"/>
                <w:spacing w:val="1"/>
                <w:sz w:val="20"/>
                <w:szCs w:val="20"/>
              </w:rPr>
              <w:t>ı</w:t>
            </w:r>
            <w:r w:rsidRPr="00E954FB">
              <w:rPr>
                <w:rFonts w:eastAsia="Calibri" w:cs="Calibri"/>
                <w:color w:val="000000"/>
                <w:sz w:val="20"/>
                <w:szCs w:val="20"/>
              </w:rPr>
              <w:t>n</w:t>
            </w:r>
            <w:r w:rsidRPr="00E954FB">
              <w:rPr>
                <w:rFonts w:eastAsia="Calibri" w:cs="Calibri"/>
                <w:color w:val="000000"/>
                <w:w w:val="99"/>
                <w:sz w:val="20"/>
                <w:szCs w:val="20"/>
              </w:rPr>
              <w:t>a</w:t>
            </w:r>
            <w:r w:rsidRPr="00E954FB">
              <w:rPr>
                <w:rFonts w:eastAsia="Calibri" w:cs="Calibri"/>
                <w:color w:val="000000"/>
                <w:sz w:val="20"/>
                <w:szCs w:val="20"/>
              </w:rPr>
              <w:t xml:space="preserve"> Dair Ka</w:t>
            </w:r>
            <w:r w:rsidRPr="00E954FB">
              <w:rPr>
                <w:rFonts w:eastAsia="Calibri" w:cs="Calibri"/>
                <w:color w:val="000000"/>
                <w:spacing w:val="-1"/>
                <w:sz w:val="20"/>
                <w:szCs w:val="20"/>
              </w:rPr>
              <w:t>n</w:t>
            </w:r>
            <w:r w:rsidRPr="00E954FB">
              <w:rPr>
                <w:rFonts w:eastAsia="Calibri" w:cs="Calibri"/>
                <w:color w:val="000000"/>
                <w:spacing w:val="1"/>
                <w:sz w:val="20"/>
                <w:szCs w:val="20"/>
              </w:rPr>
              <w:t>u</w:t>
            </w:r>
            <w:r w:rsidRPr="00E954FB">
              <w:rPr>
                <w:rFonts w:eastAsia="Calibri" w:cs="Calibri"/>
                <w:color w:val="000000"/>
                <w:sz w:val="20"/>
                <w:szCs w:val="20"/>
              </w:rPr>
              <w:t>n</w:t>
            </w:r>
          </w:p>
        </w:tc>
      </w:tr>
      <w:tr w:rsidR="00F106C3" w:rsidRPr="00E954FB" w14:paraId="06531A37" w14:textId="77777777" w:rsidTr="00560178">
        <w:trPr>
          <w:trHeight w:hRule="exact" w:val="340"/>
          <w:jc w:val="center"/>
        </w:trPr>
        <w:tc>
          <w:tcPr>
            <w:tcW w:w="1772" w:type="dxa"/>
            <w:vMerge/>
            <w:shd w:val="clear" w:color="auto" w:fill="auto"/>
            <w:vAlign w:val="center"/>
          </w:tcPr>
          <w:p w14:paraId="1601FE6D" w14:textId="77777777" w:rsidR="00F106C3" w:rsidRPr="00E954FB" w:rsidRDefault="00F106C3" w:rsidP="00F77CE4">
            <w:pPr>
              <w:rPr>
                <w:b/>
                <w:bCs/>
                <w:sz w:val="20"/>
                <w:szCs w:val="20"/>
              </w:rPr>
            </w:pPr>
          </w:p>
        </w:tc>
        <w:tc>
          <w:tcPr>
            <w:tcW w:w="7721" w:type="dxa"/>
            <w:shd w:val="clear" w:color="auto" w:fill="auto"/>
            <w:vAlign w:val="center"/>
          </w:tcPr>
          <w:p w14:paraId="658A5105" w14:textId="77777777" w:rsidR="00F106C3" w:rsidRPr="00E954FB" w:rsidRDefault="00F106C3" w:rsidP="00F77CE4">
            <w:pPr>
              <w:spacing w:before="49"/>
              <w:ind w:left="175" w:right="-20"/>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ı İ</w:t>
            </w:r>
            <w:r w:rsidRPr="00E954FB">
              <w:rPr>
                <w:rFonts w:eastAsia="Calibri" w:cs="Calibri"/>
                <w:color w:val="000000"/>
                <w:spacing w:val="1"/>
                <w:sz w:val="20"/>
                <w:szCs w:val="20"/>
              </w:rPr>
              <w:t>l</w:t>
            </w:r>
            <w:r w:rsidRPr="00E954FB">
              <w:rPr>
                <w:rFonts w:eastAsia="Calibri" w:cs="Calibri"/>
                <w:color w:val="000000"/>
                <w:sz w:val="20"/>
                <w:szCs w:val="20"/>
              </w:rPr>
              <w:t xml:space="preserve">köğretim </w:t>
            </w:r>
            <w:r w:rsidRPr="00E954FB">
              <w:rPr>
                <w:rFonts w:eastAsia="Calibri" w:cs="Calibri"/>
                <w:color w:val="000000"/>
                <w:spacing w:val="2"/>
                <w:sz w:val="20"/>
                <w:szCs w:val="20"/>
              </w:rPr>
              <w:t>K</w:t>
            </w:r>
            <w:r w:rsidRPr="00E954FB">
              <w:rPr>
                <w:rFonts w:eastAsia="Calibri" w:cs="Calibri"/>
                <w:color w:val="000000"/>
                <w:sz w:val="20"/>
                <w:szCs w:val="20"/>
              </w:rPr>
              <w:t>ur</w:t>
            </w:r>
            <w:r w:rsidRPr="00E954FB">
              <w:rPr>
                <w:rFonts w:eastAsia="Calibri" w:cs="Calibri"/>
                <w:color w:val="000000"/>
                <w:spacing w:val="-1"/>
                <w:sz w:val="20"/>
                <w:szCs w:val="20"/>
              </w:rPr>
              <w:t>u</w:t>
            </w:r>
            <w:r w:rsidRPr="00E954FB">
              <w:rPr>
                <w:rFonts w:eastAsia="Calibri" w:cs="Calibri"/>
                <w:color w:val="000000"/>
                <w:sz w:val="20"/>
                <w:szCs w:val="20"/>
              </w:rPr>
              <w:t xml:space="preserve">mları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w:t>
            </w:r>
            <w:r w:rsidRPr="00E954FB">
              <w:rPr>
                <w:rFonts w:eastAsia="Calibri" w:cs="Calibri"/>
                <w:color w:val="000000"/>
                <w:spacing w:val="2"/>
                <w:sz w:val="20"/>
                <w:szCs w:val="20"/>
              </w:rPr>
              <w:t>m</w:t>
            </w:r>
            <w:r w:rsidRPr="00E954FB">
              <w:rPr>
                <w:rFonts w:eastAsia="Calibri" w:cs="Calibri"/>
                <w:color w:val="000000"/>
                <w:sz w:val="20"/>
                <w:szCs w:val="20"/>
              </w:rPr>
              <w:t>e</w:t>
            </w:r>
            <w:r w:rsidRPr="00E954FB">
              <w:rPr>
                <w:rFonts w:eastAsia="Calibri" w:cs="Calibri"/>
                <w:color w:val="000000"/>
                <w:spacing w:val="-1"/>
                <w:sz w:val="20"/>
                <w:szCs w:val="20"/>
              </w:rPr>
              <w:t>l</w:t>
            </w:r>
            <w:r w:rsidRPr="00E954FB">
              <w:rPr>
                <w:rFonts w:eastAsia="Calibri" w:cs="Calibri"/>
                <w:color w:val="000000"/>
                <w:sz w:val="20"/>
                <w:szCs w:val="20"/>
              </w:rPr>
              <w:t>iği</w:t>
            </w:r>
          </w:p>
        </w:tc>
      </w:tr>
      <w:tr w:rsidR="00F106C3" w:rsidRPr="00E954FB" w14:paraId="0C4561CF" w14:textId="77777777" w:rsidTr="00560178">
        <w:trPr>
          <w:trHeight w:hRule="exact" w:val="340"/>
          <w:jc w:val="center"/>
        </w:trPr>
        <w:tc>
          <w:tcPr>
            <w:tcW w:w="1772" w:type="dxa"/>
            <w:vMerge/>
            <w:shd w:val="clear" w:color="auto" w:fill="auto"/>
            <w:vAlign w:val="center"/>
          </w:tcPr>
          <w:p w14:paraId="3D216AF3" w14:textId="77777777" w:rsidR="00F106C3" w:rsidRPr="00E954FB" w:rsidRDefault="00F106C3" w:rsidP="00F77CE4">
            <w:pPr>
              <w:rPr>
                <w:b/>
                <w:bCs/>
                <w:sz w:val="20"/>
                <w:szCs w:val="20"/>
              </w:rPr>
            </w:pPr>
          </w:p>
        </w:tc>
        <w:tc>
          <w:tcPr>
            <w:tcW w:w="7721" w:type="dxa"/>
            <w:shd w:val="clear" w:color="auto" w:fill="auto"/>
            <w:vAlign w:val="center"/>
          </w:tcPr>
          <w:p w14:paraId="4610C43E" w14:textId="77777777" w:rsidR="00F106C3" w:rsidRPr="00E954FB" w:rsidRDefault="00F106C3" w:rsidP="00F77CE4">
            <w:pPr>
              <w:spacing w:before="1" w:line="209" w:lineRule="auto"/>
              <w:ind w:left="175" w:right="621"/>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1"/>
                <w:sz w:val="20"/>
                <w:szCs w:val="20"/>
              </w:rPr>
              <w:t>n</w:t>
            </w:r>
            <w:r w:rsidRPr="00E954FB">
              <w:rPr>
                <w:rFonts w:eastAsia="Calibri" w:cs="Calibri"/>
                <w:color w:val="000000"/>
                <w:sz w:val="20"/>
                <w:szCs w:val="20"/>
              </w:rPr>
              <w:t xml:space="preserve">lığı </w:t>
            </w:r>
            <w:r w:rsidRPr="00E954FB">
              <w:rPr>
                <w:rFonts w:eastAsia="Calibri" w:cs="Calibri"/>
                <w:color w:val="000000"/>
                <w:w w:val="99"/>
                <w:sz w:val="20"/>
                <w:szCs w:val="20"/>
              </w:rPr>
              <w:t>E</w:t>
            </w:r>
            <w:r w:rsidRPr="00E954FB">
              <w:rPr>
                <w:rFonts w:eastAsia="Calibri" w:cs="Calibri"/>
                <w:color w:val="000000"/>
                <w:sz w:val="20"/>
                <w:szCs w:val="20"/>
              </w:rPr>
              <w:t>ğ</w:t>
            </w:r>
            <w:r w:rsidRPr="00E954FB">
              <w:rPr>
                <w:rFonts w:eastAsia="Calibri" w:cs="Calibri"/>
                <w:color w:val="000000"/>
                <w:spacing w:val="1"/>
                <w:sz w:val="20"/>
                <w:szCs w:val="20"/>
              </w:rPr>
              <w:t>i</w:t>
            </w:r>
            <w:r w:rsidRPr="00E954FB">
              <w:rPr>
                <w:rFonts w:eastAsia="Calibri" w:cs="Calibri"/>
                <w:color w:val="000000"/>
                <w:sz w:val="20"/>
                <w:szCs w:val="20"/>
              </w:rPr>
              <w:t xml:space="preserve">tim Öğretim </w:t>
            </w:r>
            <w:r w:rsidRPr="00E954FB">
              <w:rPr>
                <w:rFonts w:eastAsia="Calibri" w:cs="Calibri"/>
                <w:color w:val="000000"/>
                <w:w w:val="99"/>
                <w:sz w:val="20"/>
                <w:szCs w:val="20"/>
              </w:rPr>
              <w:t>Ç</w:t>
            </w:r>
            <w:r w:rsidRPr="00E954FB">
              <w:rPr>
                <w:rFonts w:eastAsia="Calibri" w:cs="Calibri"/>
                <w:color w:val="000000"/>
                <w:sz w:val="20"/>
                <w:szCs w:val="20"/>
              </w:rPr>
              <w:t>alı</w:t>
            </w:r>
            <w:r w:rsidRPr="00E954FB">
              <w:rPr>
                <w:rFonts w:eastAsia="Calibri" w:cs="Calibri"/>
                <w:color w:val="000000"/>
                <w:spacing w:val="-1"/>
                <w:sz w:val="20"/>
                <w:szCs w:val="20"/>
              </w:rPr>
              <w:t>ş</w:t>
            </w:r>
            <w:r w:rsidRPr="00E954FB">
              <w:rPr>
                <w:rFonts w:eastAsia="Calibri" w:cs="Calibri"/>
                <w:color w:val="000000"/>
                <w:sz w:val="20"/>
                <w:szCs w:val="20"/>
              </w:rPr>
              <w:t>malar</w:t>
            </w:r>
            <w:r w:rsidRPr="00E954FB">
              <w:rPr>
                <w:rFonts w:eastAsia="Calibri" w:cs="Calibri"/>
                <w:color w:val="000000"/>
                <w:spacing w:val="1"/>
                <w:sz w:val="20"/>
                <w:szCs w:val="20"/>
              </w:rPr>
              <w:t>ı</w:t>
            </w:r>
            <w:r w:rsidRPr="00E954FB">
              <w:rPr>
                <w:rFonts w:eastAsia="Calibri" w:cs="Calibri"/>
                <w:color w:val="000000"/>
                <w:sz w:val="20"/>
                <w:szCs w:val="20"/>
              </w:rPr>
              <w:t>nın</w:t>
            </w:r>
            <w:r w:rsidRPr="00E954FB">
              <w:rPr>
                <w:rFonts w:eastAsia="Calibri" w:cs="Calibri"/>
                <w:color w:val="000000"/>
                <w:spacing w:val="-1"/>
                <w:sz w:val="20"/>
                <w:szCs w:val="20"/>
              </w:rPr>
              <w:t xml:space="preserve"> </w:t>
            </w:r>
            <w:r w:rsidRPr="00E954FB">
              <w:rPr>
                <w:rFonts w:eastAsia="Calibri" w:cs="Calibri"/>
                <w:color w:val="000000"/>
                <w:sz w:val="20"/>
                <w:szCs w:val="20"/>
              </w:rPr>
              <w:t>Pl</w:t>
            </w:r>
            <w:r w:rsidRPr="00E954FB">
              <w:rPr>
                <w:rFonts w:eastAsia="Calibri" w:cs="Calibri"/>
                <w:color w:val="000000"/>
                <w:spacing w:val="2"/>
                <w:sz w:val="20"/>
                <w:szCs w:val="20"/>
              </w:rPr>
              <w:t>a</w:t>
            </w:r>
            <w:r w:rsidRPr="00E954FB">
              <w:rPr>
                <w:rFonts w:eastAsia="Calibri" w:cs="Calibri"/>
                <w:color w:val="000000"/>
                <w:sz w:val="20"/>
                <w:szCs w:val="20"/>
              </w:rPr>
              <w:t>n</w:t>
            </w:r>
            <w:r w:rsidRPr="00E954FB">
              <w:rPr>
                <w:rFonts w:eastAsia="Calibri" w:cs="Calibri"/>
                <w:color w:val="000000"/>
                <w:spacing w:val="-1"/>
                <w:sz w:val="20"/>
                <w:szCs w:val="20"/>
              </w:rPr>
              <w:t>l</w:t>
            </w:r>
            <w:r w:rsidRPr="00E954FB">
              <w:rPr>
                <w:rFonts w:eastAsia="Calibri" w:cs="Calibri"/>
                <w:color w:val="000000"/>
                <w:sz w:val="20"/>
                <w:szCs w:val="20"/>
              </w:rPr>
              <w:t xml:space="preserve">ı </w:t>
            </w:r>
            <w:r w:rsidRPr="00E954FB">
              <w:rPr>
                <w:rFonts w:eastAsia="Calibri" w:cs="Calibri"/>
                <w:color w:val="000000"/>
                <w:w w:val="99"/>
                <w:sz w:val="20"/>
                <w:szCs w:val="20"/>
              </w:rPr>
              <w:t>Y</w:t>
            </w:r>
            <w:r w:rsidRPr="00E954FB">
              <w:rPr>
                <w:rFonts w:eastAsia="Calibri" w:cs="Calibri"/>
                <w:color w:val="000000"/>
                <w:sz w:val="20"/>
                <w:szCs w:val="20"/>
              </w:rPr>
              <w:t>ürütü</w:t>
            </w:r>
            <w:r w:rsidRPr="00E954FB">
              <w:rPr>
                <w:rFonts w:eastAsia="Calibri" w:cs="Calibri"/>
                <w:color w:val="000000"/>
                <w:spacing w:val="1"/>
                <w:sz w:val="20"/>
                <w:szCs w:val="20"/>
              </w:rPr>
              <w:t>l</w:t>
            </w:r>
            <w:r w:rsidRPr="00E954FB">
              <w:rPr>
                <w:rFonts w:eastAsia="Calibri" w:cs="Calibri"/>
                <w:color w:val="000000"/>
                <w:sz w:val="20"/>
                <w:szCs w:val="20"/>
              </w:rPr>
              <w:t>mes</w:t>
            </w:r>
            <w:r w:rsidRPr="00E954FB">
              <w:rPr>
                <w:rFonts w:eastAsia="Calibri" w:cs="Calibri"/>
                <w:color w:val="000000"/>
                <w:spacing w:val="-1"/>
                <w:sz w:val="20"/>
                <w:szCs w:val="20"/>
              </w:rPr>
              <w:t>i</w:t>
            </w:r>
            <w:r w:rsidRPr="00E954FB">
              <w:rPr>
                <w:rFonts w:eastAsia="Calibri" w:cs="Calibri"/>
                <w:color w:val="000000"/>
                <w:spacing w:val="1"/>
                <w:sz w:val="20"/>
                <w:szCs w:val="20"/>
              </w:rPr>
              <w:t>n</w:t>
            </w:r>
            <w:r w:rsidRPr="00E954FB">
              <w:rPr>
                <w:rFonts w:eastAsia="Calibri" w:cs="Calibri"/>
                <w:color w:val="000000"/>
                <w:sz w:val="20"/>
                <w:szCs w:val="20"/>
              </w:rPr>
              <w:t xml:space="preserve">e İlişkin </w:t>
            </w:r>
            <w:r w:rsidRPr="00E954FB">
              <w:rPr>
                <w:rFonts w:eastAsia="Calibri" w:cs="Calibri"/>
                <w:color w:val="000000"/>
                <w:w w:val="99"/>
                <w:sz w:val="20"/>
                <w:szCs w:val="20"/>
              </w:rPr>
              <w:t>Y</w:t>
            </w:r>
            <w:r w:rsidRPr="00E954FB">
              <w:rPr>
                <w:rFonts w:eastAsia="Calibri" w:cs="Calibri"/>
                <w:color w:val="000000"/>
                <w:spacing w:val="1"/>
                <w:w w:val="99"/>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rge</w:t>
            </w:r>
          </w:p>
        </w:tc>
      </w:tr>
      <w:tr w:rsidR="00F106C3" w:rsidRPr="00E954FB" w14:paraId="10C716F8" w14:textId="77777777" w:rsidTr="00560178">
        <w:trPr>
          <w:trHeight w:hRule="exact" w:val="340"/>
          <w:jc w:val="center"/>
        </w:trPr>
        <w:tc>
          <w:tcPr>
            <w:tcW w:w="1772" w:type="dxa"/>
            <w:vMerge/>
            <w:shd w:val="clear" w:color="auto" w:fill="auto"/>
            <w:vAlign w:val="center"/>
          </w:tcPr>
          <w:p w14:paraId="5CC5E929" w14:textId="77777777" w:rsidR="00F106C3" w:rsidRPr="00E954FB" w:rsidRDefault="00F106C3" w:rsidP="00F77CE4">
            <w:pPr>
              <w:rPr>
                <w:b/>
                <w:bCs/>
                <w:sz w:val="20"/>
                <w:szCs w:val="20"/>
              </w:rPr>
            </w:pPr>
          </w:p>
        </w:tc>
        <w:tc>
          <w:tcPr>
            <w:tcW w:w="7721" w:type="dxa"/>
            <w:shd w:val="clear" w:color="auto" w:fill="auto"/>
            <w:vAlign w:val="center"/>
          </w:tcPr>
          <w:p w14:paraId="2F8EB51E"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ı Öğ</w:t>
            </w:r>
            <w:r w:rsidRPr="00E954FB">
              <w:rPr>
                <w:rFonts w:eastAsia="Calibri" w:cs="Calibri"/>
                <w:color w:val="000000"/>
                <w:spacing w:val="1"/>
                <w:sz w:val="20"/>
                <w:szCs w:val="20"/>
              </w:rPr>
              <w:t>r</w:t>
            </w:r>
            <w:r w:rsidRPr="00E954FB">
              <w:rPr>
                <w:rFonts w:eastAsia="Calibri" w:cs="Calibri"/>
                <w:color w:val="000000"/>
                <w:sz w:val="20"/>
                <w:szCs w:val="20"/>
              </w:rPr>
              <w:t xml:space="preserve">enci </w:t>
            </w:r>
            <w:r w:rsidRPr="00E954FB">
              <w:rPr>
                <w:rFonts w:eastAsia="Calibri" w:cs="Calibri"/>
                <w:color w:val="000000"/>
                <w:w w:val="99"/>
                <w:sz w:val="20"/>
                <w:szCs w:val="20"/>
              </w:rPr>
              <w:t>Y</w:t>
            </w:r>
            <w:r w:rsidRPr="00E954FB">
              <w:rPr>
                <w:rFonts w:eastAsia="Calibri" w:cs="Calibri"/>
                <w:color w:val="000000"/>
                <w:sz w:val="20"/>
                <w:szCs w:val="20"/>
              </w:rPr>
              <w:t>et</w:t>
            </w:r>
            <w:r w:rsidRPr="00E954FB">
              <w:rPr>
                <w:rFonts w:eastAsia="Calibri" w:cs="Calibri"/>
                <w:color w:val="000000"/>
                <w:spacing w:val="1"/>
                <w:sz w:val="20"/>
                <w:szCs w:val="20"/>
              </w:rPr>
              <w:t>i</w:t>
            </w:r>
            <w:r w:rsidRPr="00E954FB">
              <w:rPr>
                <w:rFonts w:eastAsia="Calibri" w:cs="Calibri"/>
                <w:color w:val="000000"/>
                <w:sz w:val="20"/>
                <w:szCs w:val="20"/>
              </w:rPr>
              <w:t>ştirme</w:t>
            </w:r>
            <w:r w:rsidRPr="00E954FB">
              <w:rPr>
                <w:rFonts w:eastAsia="Calibri" w:cs="Calibri"/>
                <w:color w:val="000000"/>
                <w:spacing w:val="-1"/>
                <w:sz w:val="20"/>
                <w:szCs w:val="20"/>
              </w:rPr>
              <w:t xml:space="preserve"> </w:t>
            </w:r>
            <w:r w:rsidRPr="00E954FB">
              <w:rPr>
                <w:rFonts w:eastAsia="Calibri" w:cs="Calibri"/>
                <w:color w:val="000000"/>
                <w:sz w:val="20"/>
                <w:szCs w:val="20"/>
              </w:rPr>
              <w:t>K</w:t>
            </w:r>
            <w:r w:rsidRPr="00E954FB">
              <w:rPr>
                <w:rFonts w:eastAsia="Calibri" w:cs="Calibri"/>
                <w:color w:val="000000"/>
                <w:spacing w:val="1"/>
                <w:sz w:val="20"/>
                <w:szCs w:val="20"/>
              </w:rPr>
              <w:t>u</w:t>
            </w:r>
            <w:r w:rsidRPr="00E954FB">
              <w:rPr>
                <w:rFonts w:eastAsia="Calibri" w:cs="Calibri"/>
                <w:color w:val="000000"/>
                <w:sz w:val="20"/>
                <w:szCs w:val="20"/>
              </w:rPr>
              <w:t>rs</w:t>
            </w:r>
            <w:r w:rsidRPr="00E954FB">
              <w:rPr>
                <w:rFonts w:eastAsia="Calibri" w:cs="Calibri"/>
                <w:color w:val="000000"/>
                <w:spacing w:val="-1"/>
                <w:sz w:val="20"/>
                <w:szCs w:val="20"/>
              </w:rPr>
              <w:t>l</w:t>
            </w:r>
            <w:r w:rsidRPr="00E954FB">
              <w:rPr>
                <w:rFonts w:eastAsia="Calibri" w:cs="Calibri"/>
                <w:color w:val="000000"/>
                <w:sz w:val="20"/>
                <w:szCs w:val="20"/>
              </w:rPr>
              <w:t xml:space="preserve">arı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pacing w:val="1"/>
                <w:sz w:val="20"/>
                <w:szCs w:val="20"/>
              </w:rPr>
              <w:t>r</w:t>
            </w:r>
            <w:r w:rsidRPr="00E954FB">
              <w:rPr>
                <w:rFonts w:eastAsia="Calibri" w:cs="Calibri"/>
                <w:color w:val="000000"/>
                <w:sz w:val="20"/>
                <w:szCs w:val="20"/>
              </w:rPr>
              <w:t>ge</w:t>
            </w:r>
            <w:r w:rsidRPr="00E954FB">
              <w:rPr>
                <w:rFonts w:eastAsia="Calibri" w:cs="Calibri"/>
                <w:color w:val="000000"/>
                <w:spacing w:val="-1"/>
                <w:sz w:val="20"/>
                <w:szCs w:val="20"/>
              </w:rPr>
              <w:t>s</w:t>
            </w:r>
            <w:r w:rsidRPr="00E954FB">
              <w:rPr>
                <w:rFonts w:eastAsia="Calibri" w:cs="Calibri"/>
                <w:color w:val="000000"/>
                <w:sz w:val="20"/>
                <w:szCs w:val="20"/>
              </w:rPr>
              <w:t>i</w:t>
            </w:r>
          </w:p>
        </w:tc>
      </w:tr>
      <w:tr w:rsidR="00F106C3" w:rsidRPr="00E954FB" w14:paraId="4EEBCCCA" w14:textId="77777777" w:rsidTr="00560178">
        <w:trPr>
          <w:trHeight w:hRule="exact" w:val="340"/>
          <w:jc w:val="center"/>
        </w:trPr>
        <w:tc>
          <w:tcPr>
            <w:tcW w:w="1772" w:type="dxa"/>
            <w:vMerge/>
            <w:shd w:val="clear" w:color="auto" w:fill="auto"/>
            <w:vAlign w:val="center"/>
          </w:tcPr>
          <w:p w14:paraId="40C8DE1E" w14:textId="77777777" w:rsidR="00F106C3" w:rsidRPr="00E954FB" w:rsidRDefault="00F106C3" w:rsidP="00F77CE4">
            <w:pPr>
              <w:rPr>
                <w:b/>
                <w:bCs/>
                <w:sz w:val="20"/>
                <w:szCs w:val="20"/>
              </w:rPr>
            </w:pPr>
          </w:p>
        </w:tc>
        <w:tc>
          <w:tcPr>
            <w:tcW w:w="7721" w:type="dxa"/>
            <w:shd w:val="clear" w:color="auto" w:fill="auto"/>
            <w:vAlign w:val="center"/>
          </w:tcPr>
          <w:p w14:paraId="74FDFD50"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ı</w:t>
            </w:r>
            <w:r w:rsidRPr="00E954FB">
              <w:rPr>
                <w:rFonts w:eastAsia="Calibri" w:cs="Calibri"/>
                <w:color w:val="000000"/>
                <w:spacing w:val="2"/>
                <w:sz w:val="20"/>
                <w:szCs w:val="20"/>
              </w:rPr>
              <w:t xml:space="preserve"> </w:t>
            </w:r>
            <w:r w:rsidRPr="00E954FB">
              <w:rPr>
                <w:rFonts w:eastAsia="Calibri" w:cs="Calibri"/>
                <w:color w:val="000000"/>
                <w:sz w:val="20"/>
                <w:szCs w:val="20"/>
              </w:rPr>
              <w:t>Ders</w:t>
            </w:r>
            <w:r w:rsidRPr="00E954FB">
              <w:rPr>
                <w:rFonts w:eastAsia="Calibri" w:cs="Calibri"/>
                <w:color w:val="000000"/>
                <w:spacing w:val="-1"/>
                <w:sz w:val="20"/>
                <w:szCs w:val="20"/>
              </w:rPr>
              <w:t xml:space="preserve"> </w:t>
            </w:r>
            <w:r w:rsidRPr="00E954FB">
              <w:rPr>
                <w:rFonts w:eastAsia="Calibri" w:cs="Calibri"/>
                <w:color w:val="000000"/>
                <w:sz w:val="20"/>
                <w:szCs w:val="20"/>
              </w:rPr>
              <w:t>K</w:t>
            </w:r>
            <w:r w:rsidRPr="00E954FB">
              <w:rPr>
                <w:rFonts w:eastAsia="Calibri" w:cs="Calibri"/>
                <w:color w:val="000000"/>
                <w:spacing w:val="1"/>
                <w:sz w:val="20"/>
                <w:szCs w:val="20"/>
              </w:rPr>
              <w:t>i</w:t>
            </w:r>
            <w:r w:rsidRPr="00E954FB">
              <w:rPr>
                <w:rFonts w:eastAsia="Calibri" w:cs="Calibri"/>
                <w:color w:val="000000"/>
                <w:sz w:val="20"/>
                <w:szCs w:val="20"/>
              </w:rPr>
              <w:t>tap</w:t>
            </w:r>
            <w:r w:rsidRPr="00E954FB">
              <w:rPr>
                <w:rFonts w:eastAsia="Calibri" w:cs="Calibri"/>
                <w:color w:val="000000"/>
                <w:spacing w:val="-1"/>
                <w:sz w:val="20"/>
                <w:szCs w:val="20"/>
              </w:rPr>
              <w:t>l</w:t>
            </w:r>
            <w:r w:rsidRPr="00E954FB">
              <w:rPr>
                <w:rFonts w:eastAsia="Calibri" w:cs="Calibri"/>
                <w:color w:val="000000"/>
                <w:spacing w:val="2"/>
                <w:sz w:val="20"/>
                <w:szCs w:val="20"/>
              </w:rPr>
              <w:t>a</w:t>
            </w:r>
            <w:r w:rsidRPr="00E954FB">
              <w:rPr>
                <w:rFonts w:eastAsia="Calibri" w:cs="Calibri"/>
                <w:color w:val="000000"/>
                <w:sz w:val="20"/>
                <w:szCs w:val="20"/>
              </w:rPr>
              <w:t xml:space="preserve">rı ve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Araçla</w:t>
            </w:r>
            <w:r w:rsidRPr="00E954FB">
              <w:rPr>
                <w:rFonts w:eastAsia="Calibri" w:cs="Calibri"/>
                <w:color w:val="000000"/>
                <w:spacing w:val="1"/>
                <w:sz w:val="20"/>
                <w:szCs w:val="20"/>
              </w:rPr>
              <w:t>r</w:t>
            </w:r>
            <w:r w:rsidRPr="00E954FB">
              <w:rPr>
                <w:rFonts w:eastAsia="Calibri" w:cs="Calibri"/>
                <w:color w:val="000000"/>
                <w:sz w:val="20"/>
                <w:szCs w:val="20"/>
              </w:rPr>
              <w:t xml:space="preserve">ı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tmel</w:t>
            </w:r>
            <w:r w:rsidRPr="00E954FB">
              <w:rPr>
                <w:rFonts w:eastAsia="Calibri" w:cs="Calibri"/>
                <w:color w:val="000000"/>
                <w:spacing w:val="-1"/>
                <w:sz w:val="20"/>
                <w:szCs w:val="20"/>
              </w:rPr>
              <w:t>i</w:t>
            </w:r>
            <w:r w:rsidRPr="00E954FB">
              <w:rPr>
                <w:rFonts w:eastAsia="Calibri" w:cs="Calibri"/>
                <w:color w:val="000000"/>
                <w:spacing w:val="1"/>
                <w:sz w:val="20"/>
                <w:szCs w:val="20"/>
              </w:rPr>
              <w:t>ğ</w:t>
            </w:r>
            <w:r w:rsidRPr="00E954FB">
              <w:rPr>
                <w:rFonts w:eastAsia="Calibri" w:cs="Calibri"/>
                <w:color w:val="000000"/>
                <w:sz w:val="20"/>
                <w:szCs w:val="20"/>
              </w:rPr>
              <w:t>i</w:t>
            </w:r>
          </w:p>
        </w:tc>
      </w:tr>
      <w:tr w:rsidR="00F106C3" w:rsidRPr="00E954FB" w14:paraId="33A5BFE1" w14:textId="77777777" w:rsidTr="00560178">
        <w:trPr>
          <w:trHeight w:hRule="exact" w:val="483"/>
          <w:jc w:val="center"/>
        </w:trPr>
        <w:tc>
          <w:tcPr>
            <w:tcW w:w="1772" w:type="dxa"/>
            <w:vMerge/>
            <w:shd w:val="clear" w:color="auto" w:fill="auto"/>
            <w:vAlign w:val="center"/>
          </w:tcPr>
          <w:p w14:paraId="471C3C6C" w14:textId="77777777" w:rsidR="00F106C3" w:rsidRPr="00E954FB" w:rsidRDefault="00F106C3" w:rsidP="00F77CE4">
            <w:pPr>
              <w:rPr>
                <w:b/>
                <w:bCs/>
                <w:sz w:val="20"/>
                <w:szCs w:val="20"/>
              </w:rPr>
            </w:pPr>
          </w:p>
        </w:tc>
        <w:tc>
          <w:tcPr>
            <w:tcW w:w="7721" w:type="dxa"/>
            <w:shd w:val="clear" w:color="auto" w:fill="auto"/>
            <w:vAlign w:val="center"/>
          </w:tcPr>
          <w:p w14:paraId="2146C950" w14:textId="77777777" w:rsidR="00F106C3" w:rsidRPr="00E954FB" w:rsidRDefault="00F106C3" w:rsidP="00F77CE4">
            <w:pPr>
              <w:spacing w:before="4" w:line="209" w:lineRule="auto"/>
              <w:ind w:left="175" w:right="297"/>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ı Öğ</w:t>
            </w:r>
            <w:r w:rsidRPr="00E954FB">
              <w:rPr>
                <w:rFonts w:eastAsia="Calibri" w:cs="Calibri"/>
                <w:color w:val="000000"/>
                <w:spacing w:val="1"/>
                <w:sz w:val="20"/>
                <w:szCs w:val="20"/>
              </w:rPr>
              <w:t>r</w:t>
            </w:r>
            <w:r w:rsidRPr="00E954FB">
              <w:rPr>
                <w:rFonts w:eastAsia="Calibri" w:cs="Calibri"/>
                <w:color w:val="000000"/>
                <w:sz w:val="20"/>
                <w:szCs w:val="20"/>
              </w:rPr>
              <w:t>enci</w:t>
            </w:r>
            <w:r w:rsidRPr="00E954FB">
              <w:rPr>
                <w:rFonts w:eastAsia="Calibri" w:cs="Calibri"/>
                <w:color w:val="000000"/>
                <w:spacing w:val="1"/>
                <w:sz w:val="20"/>
                <w:szCs w:val="20"/>
              </w:rPr>
              <w:t>l</w:t>
            </w:r>
            <w:r w:rsidRPr="00E954FB">
              <w:rPr>
                <w:rFonts w:eastAsia="Calibri" w:cs="Calibri"/>
                <w:color w:val="000000"/>
                <w:sz w:val="20"/>
                <w:szCs w:val="20"/>
              </w:rPr>
              <w:t>er</w:t>
            </w:r>
            <w:r w:rsidRPr="00E954FB">
              <w:rPr>
                <w:rFonts w:eastAsia="Calibri" w:cs="Calibri"/>
                <w:color w:val="000000"/>
                <w:spacing w:val="-1"/>
                <w:sz w:val="20"/>
                <w:szCs w:val="20"/>
              </w:rPr>
              <w:t>i</w:t>
            </w:r>
            <w:r w:rsidRPr="00E954FB">
              <w:rPr>
                <w:rFonts w:eastAsia="Calibri" w:cs="Calibri"/>
                <w:color w:val="000000"/>
                <w:sz w:val="20"/>
                <w:szCs w:val="20"/>
              </w:rPr>
              <w:t>n</w:t>
            </w:r>
            <w:r w:rsidRPr="00E954FB">
              <w:rPr>
                <w:rFonts w:eastAsia="Calibri" w:cs="Calibri"/>
                <w:color w:val="000000"/>
                <w:spacing w:val="1"/>
                <w:sz w:val="20"/>
                <w:szCs w:val="20"/>
              </w:rPr>
              <w:t xml:space="preserve"> </w:t>
            </w:r>
            <w:r w:rsidRPr="00E954FB">
              <w:rPr>
                <w:rFonts w:eastAsia="Calibri" w:cs="Calibri"/>
                <w:color w:val="000000"/>
                <w:sz w:val="20"/>
                <w:szCs w:val="20"/>
              </w:rPr>
              <w:t>Ders D</w:t>
            </w:r>
            <w:r w:rsidRPr="00E954FB">
              <w:rPr>
                <w:rFonts w:eastAsia="Calibri" w:cs="Calibri"/>
                <w:color w:val="000000"/>
                <w:spacing w:val="1"/>
                <w:sz w:val="20"/>
                <w:szCs w:val="20"/>
              </w:rPr>
              <w:t>ı</w:t>
            </w:r>
            <w:r w:rsidRPr="00E954FB">
              <w:rPr>
                <w:rFonts w:eastAsia="Calibri" w:cs="Calibri"/>
                <w:color w:val="000000"/>
                <w:sz w:val="20"/>
                <w:szCs w:val="20"/>
              </w:rPr>
              <w:t xml:space="preserve">şı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ve Öğ</w:t>
            </w:r>
            <w:r w:rsidRPr="00E954FB">
              <w:rPr>
                <w:rFonts w:eastAsia="Calibri" w:cs="Calibri"/>
                <w:color w:val="000000"/>
                <w:spacing w:val="1"/>
                <w:sz w:val="20"/>
                <w:szCs w:val="20"/>
              </w:rPr>
              <w:t>r</w:t>
            </w:r>
            <w:r w:rsidRPr="00E954FB">
              <w:rPr>
                <w:rFonts w:eastAsia="Calibri" w:cs="Calibri"/>
                <w:color w:val="000000"/>
                <w:sz w:val="20"/>
                <w:szCs w:val="20"/>
              </w:rPr>
              <w:t>etim Faa</w:t>
            </w:r>
            <w:r w:rsidRPr="00E954FB">
              <w:rPr>
                <w:rFonts w:eastAsia="Calibri" w:cs="Calibri"/>
                <w:color w:val="000000"/>
                <w:spacing w:val="1"/>
                <w:sz w:val="20"/>
                <w:szCs w:val="20"/>
              </w:rPr>
              <w:t>li</w:t>
            </w:r>
            <w:r w:rsidRPr="00E954FB">
              <w:rPr>
                <w:rFonts w:eastAsia="Calibri" w:cs="Calibri"/>
                <w:color w:val="000000"/>
                <w:sz w:val="20"/>
                <w:szCs w:val="20"/>
              </w:rPr>
              <w:t>yetleri</w:t>
            </w:r>
            <w:r w:rsidRPr="00E954FB">
              <w:rPr>
                <w:rFonts w:eastAsia="Calibri" w:cs="Calibri"/>
                <w:color w:val="000000"/>
                <w:spacing w:val="-1"/>
                <w:sz w:val="20"/>
                <w:szCs w:val="20"/>
              </w:rPr>
              <w:t xml:space="preserve"> </w:t>
            </w:r>
            <w:r w:rsidRPr="00E954FB">
              <w:rPr>
                <w:rFonts w:eastAsia="Calibri" w:cs="Calibri"/>
                <w:color w:val="000000"/>
                <w:w w:val="99"/>
                <w:sz w:val="20"/>
                <w:szCs w:val="20"/>
              </w:rPr>
              <w:t>H</w:t>
            </w:r>
            <w:r w:rsidRPr="00E954FB">
              <w:rPr>
                <w:rFonts w:eastAsia="Calibri" w:cs="Calibri"/>
                <w:color w:val="000000"/>
                <w:sz w:val="20"/>
                <w:szCs w:val="20"/>
              </w:rPr>
              <w:t>akk</w:t>
            </w:r>
            <w:r w:rsidRPr="00E954FB">
              <w:rPr>
                <w:rFonts w:eastAsia="Calibri" w:cs="Calibri"/>
                <w:color w:val="000000"/>
                <w:spacing w:val="1"/>
                <w:sz w:val="20"/>
                <w:szCs w:val="20"/>
              </w:rPr>
              <w:t>ı</w:t>
            </w:r>
            <w:r w:rsidRPr="00E954FB">
              <w:rPr>
                <w:rFonts w:eastAsia="Calibri" w:cs="Calibri"/>
                <w:color w:val="000000"/>
                <w:sz w:val="20"/>
                <w:szCs w:val="20"/>
              </w:rPr>
              <w:t>n</w:t>
            </w:r>
            <w:r w:rsidRPr="00E954FB">
              <w:rPr>
                <w:rFonts w:eastAsia="Calibri" w:cs="Calibri"/>
                <w:color w:val="000000"/>
                <w:w w:val="99"/>
                <w:sz w:val="20"/>
                <w:szCs w:val="20"/>
              </w:rPr>
              <w:t>da</w:t>
            </w:r>
            <w:r w:rsidRPr="00E954FB">
              <w:rPr>
                <w:rFonts w:eastAsia="Calibri" w:cs="Calibri"/>
                <w:color w:val="000000"/>
                <w:sz w:val="20"/>
                <w:szCs w:val="20"/>
              </w:rPr>
              <w:t xml:space="preserve"> </w:t>
            </w:r>
            <w:r w:rsidRPr="00E954FB">
              <w:rPr>
                <w:rFonts w:eastAsia="Calibri" w:cs="Calibri"/>
                <w:color w:val="000000"/>
                <w:w w:val="99"/>
                <w:sz w:val="20"/>
                <w:szCs w:val="20"/>
              </w:rPr>
              <w:t>Y</w:t>
            </w:r>
            <w:r w:rsidRPr="00E954FB">
              <w:rPr>
                <w:rFonts w:eastAsia="Calibri" w:cs="Calibri"/>
                <w:color w:val="000000"/>
                <w:spacing w:val="1"/>
                <w:w w:val="99"/>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tmel</w:t>
            </w:r>
            <w:r w:rsidRPr="00E954FB">
              <w:rPr>
                <w:rFonts w:eastAsia="Calibri" w:cs="Calibri"/>
                <w:color w:val="000000"/>
                <w:spacing w:val="-1"/>
                <w:sz w:val="20"/>
                <w:szCs w:val="20"/>
              </w:rPr>
              <w:t>i</w:t>
            </w:r>
            <w:r w:rsidRPr="00E954FB">
              <w:rPr>
                <w:rFonts w:eastAsia="Calibri" w:cs="Calibri"/>
                <w:color w:val="000000"/>
                <w:sz w:val="20"/>
                <w:szCs w:val="20"/>
              </w:rPr>
              <w:t>k</w:t>
            </w:r>
          </w:p>
        </w:tc>
      </w:tr>
      <w:tr w:rsidR="00F106C3" w:rsidRPr="00E954FB" w14:paraId="2E1ED35B" w14:textId="77777777" w:rsidTr="00560178">
        <w:trPr>
          <w:trHeight w:hRule="exact" w:val="340"/>
          <w:jc w:val="center"/>
        </w:trPr>
        <w:tc>
          <w:tcPr>
            <w:tcW w:w="1772" w:type="dxa"/>
            <w:vMerge w:val="restart"/>
            <w:shd w:val="clear" w:color="auto" w:fill="auto"/>
            <w:vAlign w:val="center"/>
          </w:tcPr>
          <w:p w14:paraId="78BEEEF4" w14:textId="77777777" w:rsidR="00F106C3" w:rsidRPr="00E954FB" w:rsidRDefault="00F106C3" w:rsidP="00F77CE4">
            <w:pPr>
              <w:rPr>
                <w:b/>
                <w:bCs/>
                <w:sz w:val="20"/>
                <w:szCs w:val="20"/>
              </w:rPr>
            </w:pPr>
            <w:r w:rsidRPr="00E954FB">
              <w:rPr>
                <w:b/>
                <w:bCs/>
                <w:sz w:val="20"/>
                <w:szCs w:val="20"/>
              </w:rPr>
              <w:t>Personel İşleri</w:t>
            </w:r>
          </w:p>
        </w:tc>
        <w:tc>
          <w:tcPr>
            <w:tcW w:w="7721" w:type="dxa"/>
            <w:shd w:val="clear" w:color="auto" w:fill="auto"/>
            <w:vAlign w:val="center"/>
          </w:tcPr>
          <w:p w14:paraId="4FE20D23"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ı P</w:t>
            </w:r>
            <w:r w:rsidRPr="00E954FB">
              <w:rPr>
                <w:rFonts w:eastAsia="Calibri" w:cs="Calibri"/>
                <w:color w:val="000000"/>
                <w:spacing w:val="1"/>
                <w:sz w:val="20"/>
                <w:szCs w:val="20"/>
              </w:rPr>
              <w:t>e</w:t>
            </w:r>
            <w:r w:rsidRPr="00E954FB">
              <w:rPr>
                <w:rFonts w:eastAsia="Calibri" w:cs="Calibri"/>
                <w:color w:val="000000"/>
                <w:sz w:val="20"/>
                <w:szCs w:val="20"/>
              </w:rPr>
              <w:t>rsonel</w:t>
            </w:r>
            <w:r w:rsidRPr="00E954FB">
              <w:rPr>
                <w:rFonts w:eastAsia="Calibri" w:cs="Calibri"/>
                <w:color w:val="000000"/>
                <w:spacing w:val="-1"/>
                <w:sz w:val="20"/>
                <w:szCs w:val="20"/>
              </w:rPr>
              <w:t xml:space="preserve"> </w:t>
            </w:r>
            <w:r w:rsidRPr="00E954FB">
              <w:rPr>
                <w:rFonts w:eastAsia="Calibri" w:cs="Calibri"/>
                <w:color w:val="000000"/>
                <w:sz w:val="20"/>
                <w:szCs w:val="20"/>
              </w:rPr>
              <w:t>İ</w:t>
            </w:r>
            <w:r w:rsidRPr="00E954FB">
              <w:rPr>
                <w:rFonts w:eastAsia="Calibri" w:cs="Calibri"/>
                <w:color w:val="000000"/>
                <w:spacing w:val="1"/>
                <w:w w:val="99"/>
                <w:sz w:val="20"/>
                <w:szCs w:val="20"/>
              </w:rPr>
              <w:t>z</w:t>
            </w:r>
            <w:r w:rsidRPr="00E954FB">
              <w:rPr>
                <w:rFonts w:eastAsia="Calibri" w:cs="Calibri"/>
                <w:color w:val="000000"/>
                <w:spacing w:val="1"/>
                <w:sz w:val="20"/>
                <w:szCs w:val="20"/>
              </w:rPr>
              <w:t>i</w:t>
            </w:r>
            <w:r w:rsidRPr="00E954FB">
              <w:rPr>
                <w:rFonts w:eastAsia="Calibri" w:cs="Calibri"/>
                <w:color w:val="000000"/>
                <w:sz w:val="20"/>
                <w:szCs w:val="20"/>
              </w:rPr>
              <w:t xml:space="preserve">n </w:t>
            </w:r>
            <w:r w:rsidRPr="00E954FB">
              <w:rPr>
                <w:rFonts w:eastAsia="Calibri" w:cs="Calibri"/>
                <w:color w:val="000000"/>
                <w:spacing w:val="1"/>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r</w:t>
            </w:r>
            <w:r w:rsidRPr="00E954FB">
              <w:rPr>
                <w:rFonts w:eastAsia="Calibri" w:cs="Calibri"/>
                <w:color w:val="000000"/>
                <w:spacing w:val="-1"/>
                <w:sz w:val="20"/>
                <w:szCs w:val="20"/>
              </w:rPr>
              <w:t>ge</w:t>
            </w:r>
            <w:r w:rsidRPr="00E954FB">
              <w:rPr>
                <w:rFonts w:eastAsia="Calibri" w:cs="Calibri"/>
                <w:color w:val="000000"/>
                <w:spacing w:val="1"/>
                <w:sz w:val="20"/>
                <w:szCs w:val="20"/>
              </w:rPr>
              <w:t>s</w:t>
            </w:r>
            <w:r w:rsidRPr="00E954FB">
              <w:rPr>
                <w:rFonts w:eastAsia="Calibri" w:cs="Calibri"/>
                <w:color w:val="000000"/>
                <w:sz w:val="20"/>
                <w:szCs w:val="20"/>
              </w:rPr>
              <w:t>i</w:t>
            </w:r>
          </w:p>
        </w:tc>
      </w:tr>
      <w:tr w:rsidR="00F106C3" w:rsidRPr="00E954FB" w14:paraId="7FAFC850" w14:textId="77777777" w:rsidTr="00560178">
        <w:trPr>
          <w:trHeight w:hRule="exact" w:val="340"/>
          <w:jc w:val="center"/>
        </w:trPr>
        <w:tc>
          <w:tcPr>
            <w:tcW w:w="1772" w:type="dxa"/>
            <w:vMerge/>
            <w:shd w:val="clear" w:color="auto" w:fill="auto"/>
            <w:vAlign w:val="center"/>
          </w:tcPr>
          <w:p w14:paraId="6F9F0327" w14:textId="77777777" w:rsidR="00F106C3" w:rsidRPr="00E954FB" w:rsidRDefault="00F106C3" w:rsidP="00F77CE4">
            <w:pPr>
              <w:rPr>
                <w:b/>
                <w:bCs/>
                <w:sz w:val="20"/>
                <w:szCs w:val="20"/>
              </w:rPr>
            </w:pPr>
          </w:p>
        </w:tc>
        <w:tc>
          <w:tcPr>
            <w:tcW w:w="7721" w:type="dxa"/>
            <w:shd w:val="clear" w:color="auto" w:fill="auto"/>
            <w:vAlign w:val="center"/>
          </w:tcPr>
          <w:p w14:paraId="4248D8BE"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D</w:t>
            </w:r>
            <w:r w:rsidRPr="00E954FB">
              <w:rPr>
                <w:rFonts w:eastAsia="Calibri" w:cs="Calibri"/>
                <w:color w:val="000000"/>
                <w:spacing w:val="-1"/>
                <w:sz w:val="20"/>
                <w:szCs w:val="20"/>
              </w:rPr>
              <w:t>e</w:t>
            </w:r>
            <w:r w:rsidRPr="00E954FB">
              <w:rPr>
                <w:rFonts w:eastAsia="Calibri" w:cs="Calibri"/>
                <w:color w:val="000000"/>
                <w:sz w:val="20"/>
                <w:szCs w:val="20"/>
              </w:rPr>
              <w:t xml:space="preserve">vlet Memurları </w:t>
            </w:r>
            <w:r w:rsidRPr="00E954FB">
              <w:rPr>
                <w:rFonts w:eastAsia="Calibri" w:cs="Calibri"/>
                <w:color w:val="000000"/>
                <w:w w:val="99"/>
                <w:sz w:val="20"/>
                <w:szCs w:val="20"/>
              </w:rPr>
              <w:t>T</w:t>
            </w:r>
            <w:r w:rsidRPr="00E954FB">
              <w:rPr>
                <w:rFonts w:eastAsia="Calibri" w:cs="Calibri"/>
                <w:color w:val="000000"/>
                <w:spacing w:val="1"/>
                <w:sz w:val="20"/>
                <w:szCs w:val="20"/>
              </w:rPr>
              <w:t>e</w:t>
            </w:r>
            <w:r w:rsidRPr="00E954FB">
              <w:rPr>
                <w:rFonts w:eastAsia="Calibri" w:cs="Calibri"/>
                <w:color w:val="000000"/>
                <w:sz w:val="20"/>
                <w:szCs w:val="20"/>
              </w:rPr>
              <w:t xml:space="preserve">davi ve </w:t>
            </w:r>
            <w:r w:rsidRPr="00E954FB">
              <w:rPr>
                <w:rFonts w:eastAsia="Calibri" w:cs="Calibri"/>
                <w:color w:val="000000"/>
                <w:w w:val="99"/>
                <w:sz w:val="20"/>
                <w:szCs w:val="20"/>
              </w:rPr>
              <w:t>C</w:t>
            </w:r>
            <w:r w:rsidRPr="00E954FB">
              <w:rPr>
                <w:rFonts w:eastAsia="Calibri" w:cs="Calibri"/>
                <w:color w:val="000000"/>
                <w:sz w:val="20"/>
                <w:szCs w:val="20"/>
              </w:rPr>
              <w:t>e</w:t>
            </w:r>
            <w:r w:rsidRPr="00E954FB">
              <w:rPr>
                <w:rFonts w:eastAsia="Calibri" w:cs="Calibri"/>
                <w:color w:val="000000"/>
                <w:spacing w:val="-1"/>
                <w:sz w:val="20"/>
                <w:szCs w:val="20"/>
              </w:rPr>
              <w:t>n</w:t>
            </w:r>
            <w:r w:rsidRPr="00E954FB">
              <w:rPr>
                <w:rFonts w:eastAsia="Calibri" w:cs="Calibri"/>
                <w:color w:val="000000"/>
                <w:spacing w:val="1"/>
                <w:sz w:val="20"/>
                <w:szCs w:val="20"/>
              </w:rPr>
              <w:t>a</w:t>
            </w:r>
            <w:r w:rsidRPr="00E954FB">
              <w:rPr>
                <w:rFonts w:eastAsia="Calibri" w:cs="Calibri"/>
                <w:color w:val="000000"/>
                <w:spacing w:val="1"/>
                <w:w w:val="99"/>
                <w:sz w:val="20"/>
                <w:szCs w:val="20"/>
              </w:rPr>
              <w:t>z</w:t>
            </w:r>
            <w:r w:rsidRPr="00E954FB">
              <w:rPr>
                <w:rFonts w:eastAsia="Calibri" w:cs="Calibri"/>
                <w:color w:val="000000"/>
                <w:sz w:val="20"/>
                <w:szCs w:val="20"/>
              </w:rPr>
              <w:t>e Gi</w:t>
            </w:r>
            <w:r w:rsidRPr="00E954FB">
              <w:rPr>
                <w:rFonts w:eastAsia="Calibri" w:cs="Calibri"/>
                <w:color w:val="000000"/>
                <w:spacing w:val="-1"/>
                <w:sz w:val="20"/>
                <w:szCs w:val="20"/>
              </w:rPr>
              <w:t>d</w:t>
            </w:r>
            <w:r w:rsidRPr="00E954FB">
              <w:rPr>
                <w:rFonts w:eastAsia="Calibri" w:cs="Calibri"/>
                <w:color w:val="000000"/>
                <w:sz w:val="20"/>
                <w:szCs w:val="20"/>
              </w:rPr>
              <w:t>erl</w:t>
            </w:r>
            <w:r w:rsidRPr="00E954FB">
              <w:rPr>
                <w:rFonts w:eastAsia="Calibri" w:cs="Calibri"/>
                <w:color w:val="000000"/>
                <w:spacing w:val="-1"/>
                <w:sz w:val="20"/>
                <w:szCs w:val="20"/>
              </w:rPr>
              <w:t>e</w:t>
            </w:r>
            <w:r w:rsidRPr="00E954FB">
              <w:rPr>
                <w:rFonts w:eastAsia="Calibri" w:cs="Calibri"/>
                <w:color w:val="000000"/>
                <w:sz w:val="20"/>
                <w:szCs w:val="20"/>
              </w:rPr>
              <w:t xml:space="preserve">ri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tm</w:t>
            </w:r>
            <w:r w:rsidRPr="00E954FB">
              <w:rPr>
                <w:rFonts w:eastAsia="Calibri" w:cs="Calibri"/>
                <w:color w:val="000000"/>
                <w:spacing w:val="1"/>
                <w:sz w:val="20"/>
                <w:szCs w:val="20"/>
              </w:rPr>
              <w:t>e</w:t>
            </w:r>
            <w:r w:rsidRPr="00E954FB">
              <w:rPr>
                <w:rFonts w:eastAsia="Calibri" w:cs="Calibri"/>
                <w:color w:val="000000"/>
                <w:sz w:val="20"/>
                <w:szCs w:val="20"/>
              </w:rPr>
              <w:t>liği</w:t>
            </w:r>
          </w:p>
        </w:tc>
      </w:tr>
      <w:tr w:rsidR="00F106C3" w:rsidRPr="00E954FB" w14:paraId="4B1D3306" w14:textId="77777777" w:rsidTr="00560178">
        <w:trPr>
          <w:trHeight w:hRule="exact" w:val="340"/>
          <w:jc w:val="center"/>
        </w:trPr>
        <w:tc>
          <w:tcPr>
            <w:tcW w:w="1772" w:type="dxa"/>
            <w:vMerge/>
            <w:shd w:val="clear" w:color="auto" w:fill="auto"/>
            <w:vAlign w:val="center"/>
          </w:tcPr>
          <w:p w14:paraId="15A4965B" w14:textId="77777777" w:rsidR="00F106C3" w:rsidRPr="00E954FB" w:rsidRDefault="00F106C3" w:rsidP="00F77CE4">
            <w:pPr>
              <w:rPr>
                <w:b/>
                <w:bCs/>
                <w:sz w:val="20"/>
                <w:szCs w:val="20"/>
              </w:rPr>
            </w:pPr>
          </w:p>
        </w:tc>
        <w:tc>
          <w:tcPr>
            <w:tcW w:w="7721" w:type="dxa"/>
            <w:shd w:val="clear" w:color="auto" w:fill="auto"/>
            <w:vAlign w:val="center"/>
          </w:tcPr>
          <w:p w14:paraId="6628ED1C"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Kamu Kur</w:t>
            </w:r>
            <w:r w:rsidRPr="00E954FB">
              <w:rPr>
                <w:rFonts w:eastAsia="Calibri" w:cs="Calibri"/>
                <w:color w:val="000000"/>
                <w:spacing w:val="-1"/>
                <w:sz w:val="20"/>
                <w:szCs w:val="20"/>
              </w:rPr>
              <w:t>u</w:t>
            </w:r>
            <w:r w:rsidRPr="00E954FB">
              <w:rPr>
                <w:rFonts w:eastAsia="Calibri" w:cs="Calibri"/>
                <w:color w:val="000000"/>
                <w:sz w:val="20"/>
                <w:szCs w:val="20"/>
              </w:rPr>
              <w:t xml:space="preserve">m ve </w:t>
            </w:r>
            <w:r w:rsidRPr="00E954FB">
              <w:rPr>
                <w:rFonts w:eastAsia="Calibri" w:cs="Calibri"/>
                <w:color w:val="000000"/>
                <w:spacing w:val="1"/>
                <w:sz w:val="20"/>
                <w:szCs w:val="20"/>
              </w:rPr>
              <w:t>K</w:t>
            </w:r>
            <w:r w:rsidRPr="00E954FB">
              <w:rPr>
                <w:rFonts w:eastAsia="Calibri" w:cs="Calibri"/>
                <w:color w:val="000000"/>
                <w:sz w:val="20"/>
                <w:szCs w:val="20"/>
              </w:rPr>
              <w:t>ur</w:t>
            </w:r>
            <w:r w:rsidRPr="00E954FB">
              <w:rPr>
                <w:rFonts w:eastAsia="Calibri" w:cs="Calibri"/>
                <w:color w:val="000000"/>
                <w:spacing w:val="-1"/>
                <w:sz w:val="20"/>
                <w:szCs w:val="20"/>
              </w:rPr>
              <w:t>u</w:t>
            </w:r>
            <w:r w:rsidRPr="00E954FB">
              <w:rPr>
                <w:rFonts w:eastAsia="Calibri" w:cs="Calibri"/>
                <w:color w:val="000000"/>
                <w:spacing w:val="1"/>
                <w:sz w:val="20"/>
                <w:szCs w:val="20"/>
              </w:rPr>
              <w:t>l</w:t>
            </w:r>
            <w:r w:rsidRPr="00E954FB">
              <w:rPr>
                <w:rFonts w:eastAsia="Calibri" w:cs="Calibri"/>
                <w:color w:val="000000"/>
                <w:sz w:val="20"/>
                <w:szCs w:val="20"/>
              </w:rPr>
              <w:t>u</w:t>
            </w:r>
            <w:r w:rsidRPr="00E954FB">
              <w:rPr>
                <w:rFonts w:eastAsia="Calibri" w:cs="Calibri"/>
                <w:color w:val="000000"/>
                <w:spacing w:val="-1"/>
                <w:sz w:val="20"/>
                <w:szCs w:val="20"/>
              </w:rPr>
              <w:t>ş</w:t>
            </w:r>
            <w:r w:rsidRPr="00E954FB">
              <w:rPr>
                <w:rFonts w:eastAsia="Calibri" w:cs="Calibri"/>
                <w:color w:val="000000"/>
                <w:sz w:val="20"/>
                <w:szCs w:val="20"/>
              </w:rPr>
              <w:t>la</w:t>
            </w:r>
            <w:r w:rsidRPr="00E954FB">
              <w:rPr>
                <w:rFonts w:eastAsia="Calibri" w:cs="Calibri"/>
                <w:color w:val="000000"/>
                <w:spacing w:val="1"/>
                <w:sz w:val="20"/>
                <w:szCs w:val="20"/>
              </w:rPr>
              <w:t>r</w:t>
            </w:r>
            <w:r w:rsidRPr="00E954FB">
              <w:rPr>
                <w:rFonts w:eastAsia="Calibri" w:cs="Calibri"/>
                <w:color w:val="000000"/>
                <w:sz w:val="20"/>
                <w:szCs w:val="20"/>
              </w:rPr>
              <w:t>ın</w:t>
            </w:r>
            <w:r w:rsidRPr="00E954FB">
              <w:rPr>
                <w:rFonts w:eastAsia="Calibri" w:cs="Calibri"/>
                <w:color w:val="000000"/>
                <w:spacing w:val="-1"/>
                <w:sz w:val="20"/>
                <w:szCs w:val="20"/>
              </w:rPr>
              <w:t>d</w:t>
            </w:r>
            <w:r w:rsidRPr="00E954FB">
              <w:rPr>
                <w:rFonts w:eastAsia="Calibri" w:cs="Calibri"/>
                <w:color w:val="000000"/>
                <w:sz w:val="20"/>
                <w:szCs w:val="20"/>
              </w:rPr>
              <w:t xml:space="preserve">a </w:t>
            </w:r>
            <w:r w:rsidRPr="00E954FB">
              <w:rPr>
                <w:rFonts w:eastAsia="Calibri" w:cs="Calibri"/>
                <w:color w:val="000000"/>
                <w:spacing w:val="2"/>
                <w:w w:val="99"/>
                <w:sz w:val="20"/>
                <w:szCs w:val="20"/>
              </w:rPr>
              <w:t>Ç</w:t>
            </w:r>
            <w:r w:rsidRPr="00E954FB">
              <w:rPr>
                <w:rFonts w:eastAsia="Calibri" w:cs="Calibri"/>
                <w:color w:val="000000"/>
                <w:sz w:val="20"/>
                <w:szCs w:val="20"/>
              </w:rPr>
              <w:t>alı</w:t>
            </w:r>
            <w:r w:rsidRPr="00E954FB">
              <w:rPr>
                <w:rFonts w:eastAsia="Calibri" w:cs="Calibri"/>
                <w:color w:val="000000"/>
                <w:spacing w:val="-1"/>
                <w:sz w:val="20"/>
                <w:szCs w:val="20"/>
              </w:rPr>
              <w:t>ş</w:t>
            </w:r>
            <w:r w:rsidRPr="00E954FB">
              <w:rPr>
                <w:rFonts w:eastAsia="Calibri" w:cs="Calibri"/>
                <w:color w:val="000000"/>
                <w:sz w:val="20"/>
                <w:szCs w:val="20"/>
              </w:rPr>
              <w:t>an</w:t>
            </w:r>
            <w:r w:rsidRPr="00E954FB">
              <w:rPr>
                <w:rFonts w:eastAsia="Calibri" w:cs="Calibri"/>
                <w:color w:val="000000"/>
                <w:spacing w:val="-1"/>
                <w:sz w:val="20"/>
                <w:szCs w:val="20"/>
              </w:rPr>
              <w:t xml:space="preserve"> </w:t>
            </w:r>
            <w:r w:rsidRPr="00E954FB">
              <w:rPr>
                <w:rFonts w:eastAsia="Calibri" w:cs="Calibri"/>
                <w:color w:val="000000"/>
                <w:sz w:val="20"/>
                <w:szCs w:val="20"/>
              </w:rPr>
              <w:t>Pe</w:t>
            </w:r>
            <w:r w:rsidRPr="00E954FB">
              <w:rPr>
                <w:rFonts w:eastAsia="Calibri" w:cs="Calibri"/>
                <w:color w:val="000000"/>
                <w:spacing w:val="1"/>
                <w:sz w:val="20"/>
                <w:szCs w:val="20"/>
              </w:rPr>
              <w:t>r</w:t>
            </w:r>
            <w:r w:rsidRPr="00E954FB">
              <w:rPr>
                <w:rFonts w:eastAsia="Calibri" w:cs="Calibri"/>
                <w:color w:val="000000"/>
                <w:sz w:val="20"/>
                <w:szCs w:val="20"/>
              </w:rPr>
              <w:t>s</w:t>
            </w:r>
            <w:r w:rsidRPr="00E954FB">
              <w:rPr>
                <w:rFonts w:eastAsia="Calibri" w:cs="Calibri"/>
                <w:color w:val="000000"/>
                <w:spacing w:val="1"/>
                <w:sz w:val="20"/>
                <w:szCs w:val="20"/>
              </w:rPr>
              <w:t>o</w:t>
            </w:r>
            <w:r w:rsidRPr="00E954FB">
              <w:rPr>
                <w:rFonts w:eastAsia="Calibri" w:cs="Calibri"/>
                <w:color w:val="000000"/>
                <w:sz w:val="20"/>
                <w:szCs w:val="20"/>
              </w:rPr>
              <w:t>n</w:t>
            </w:r>
            <w:r w:rsidRPr="00E954FB">
              <w:rPr>
                <w:rFonts w:eastAsia="Calibri" w:cs="Calibri"/>
                <w:color w:val="000000"/>
                <w:spacing w:val="-1"/>
                <w:sz w:val="20"/>
                <w:szCs w:val="20"/>
              </w:rPr>
              <w:t>el</w:t>
            </w:r>
            <w:r w:rsidRPr="00E954FB">
              <w:rPr>
                <w:rFonts w:eastAsia="Calibri" w:cs="Calibri"/>
                <w:color w:val="000000"/>
                <w:spacing w:val="1"/>
                <w:sz w:val="20"/>
                <w:szCs w:val="20"/>
              </w:rPr>
              <w:t>i</w:t>
            </w:r>
            <w:r w:rsidRPr="00E954FB">
              <w:rPr>
                <w:rFonts w:eastAsia="Calibri" w:cs="Calibri"/>
                <w:color w:val="000000"/>
                <w:sz w:val="20"/>
                <w:szCs w:val="20"/>
              </w:rPr>
              <w:t>n Kıl</w:t>
            </w:r>
            <w:r w:rsidRPr="00E954FB">
              <w:rPr>
                <w:rFonts w:eastAsia="Calibri" w:cs="Calibri"/>
                <w:color w:val="000000"/>
                <w:spacing w:val="-1"/>
                <w:sz w:val="20"/>
                <w:szCs w:val="20"/>
              </w:rPr>
              <w:t>ı</w:t>
            </w:r>
            <w:r w:rsidRPr="00E954FB">
              <w:rPr>
                <w:rFonts w:eastAsia="Calibri" w:cs="Calibri"/>
                <w:color w:val="000000"/>
                <w:sz w:val="20"/>
                <w:szCs w:val="20"/>
              </w:rPr>
              <w:t>k Kıya</w:t>
            </w:r>
            <w:r w:rsidRPr="00E954FB">
              <w:rPr>
                <w:rFonts w:eastAsia="Calibri" w:cs="Calibri"/>
                <w:color w:val="000000"/>
                <w:spacing w:val="2"/>
                <w:w w:val="99"/>
                <w:sz w:val="20"/>
                <w:szCs w:val="20"/>
              </w:rPr>
              <w:t>f</w:t>
            </w:r>
            <w:r w:rsidRPr="00E954FB">
              <w:rPr>
                <w:rFonts w:eastAsia="Calibri" w:cs="Calibri"/>
                <w:color w:val="000000"/>
                <w:sz w:val="20"/>
                <w:szCs w:val="20"/>
              </w:rPr>
              <w:t xml:space="preserve">et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netm</w:t>
            </w:r>
            <w:r w:rsidRPr="00E954FB">
              <w:rPr>
                <w:rFonts w:eastAsia="Calibri" w:cs="Calibri"/>
                <w:color w:val="000000"/>
                <w:spacing w:val="-1"/>
                <w:sz w:val="20"/>
                <w:szCs w:val="20"/>
              </w:rPr>
              <w:t>e</w:t>
            </w:r>
            <w:r w:rsidRPr="00E954FB">
              <w:rPr>
                <w:rFonts w:eastAsia="Calibri" w:cs="Calibri"/>
                <w:color w:val="000000"/>
                <w:sz w:val="20"/>
                <w:szCs w:val="20"/>
              </w:rPr>
              <w:t>l</w:t>
            </w:r>
            <w:r w:rsidRPr="00E954FB">
              <w:rPr>
                <w:rFonts w:eastAsia="Calibri" w:cs="Calibri"/>
                <w:color w:val="000000"/>
                <w:spacing w:val="-1"/>
                <w:sz w:val="20"/>
                <w:szCs w:val="20"/>
              </w:rPr>
              <w:t>i</w:t>
            </w:r>
            <w:r w:rsidRPr="00E954FB">
              <w:rPr>
                <w:rFonts w:eastAsia="Calibri" w:cs="Calibri"/>
                <w:color w:val="000000"/>
                <w:spacing w:val="1"/>
                <w:sz w:val="20"/>
                <w:szCs w:val="20"/>
              </w:rPr>
              <w:t>ğ</w:t>
            </w:r>
            <w:r w:rsidRPr="00E954FB">
              <w:rPr>
                <w:rFonts w:eastAsia="Calibri" w:cs="Calibri"/>
                <w:color w:val="000000"/>
                <w:sz w:val="20"/>
                <w:szCs w:val="20"/>
              </w:rPr>
              <w:t>i</w:t>
            </w:r>
          </w:p>
        </w:tc>
      </w:tr>
      <w:tr w:rsidR="00F106C3" w:rsidRPr="00E954FB" w14:paraId="20E0E294" w14:textId="77777777" w:rsidTr="00560178">
        <w:trPr>
          <w:trHeight w:hRule="exact" w:val="533"/>
          <w:jc w:val="center"/>
        </w:trPr>
        <w:tc>
          <w:tcPr>
            <w:tcW w:w="1772" w:type="dxa"/>
            <w:vMerge/>
            <w:shd w:val="clear" w:color="auto" w:fill="auto"/>
            <w:vAlign w:val="center"/>
          </w:tcPr>
          <w:p w14:paraId="3A3B3D94" w14:textId="77777777" w:rsidR="00F106C3" w:rsidRPr="00E954FB" w:rsidRDefault="00F106C3" w:rsidP="00F77CE4">
            <w:pPr>
              <w:rPr>
                <w:b/>
                <w:bCs/>
                <w:sz w:val="20"/>
                <w:szCs w:val="20"/>
              </w:rPr>
            </w:pPr>
          </w:p>
        </w:tc>
        <w:tc>
          <w:tcPr>
            <w:tcW w:w="7721" w:type="dxa"/>
            <w:shd w:val="clear" w:color="auto" w:fill="auto"/>
            <w:vAlign w:val="center"/>
          </w:tcPr>
          <w:p w14:paraId="0DB62CC9" w14:textId="77777777" w:rsidR="00F106C3" w:rsidRPr="00E954FB" w:rsidRDefault="00F106C3" w:rsidP="00F77CE4">
            <w:pPr>
              <w:spacing w:before="1" w:line="209" w:lineRule="auto"/>
              <w:ind w:left="175" w:right="698"/>
              <w:rPr>
                <w:color w:val="000000"/>
                <w:sz w:val="20"/>
                <w:szCs w:val="20"/>
              </w:rPr>
            </w:pPr>
            <w:r w:rsidRPr="00E954FB">
              <w:rPr>
                <w:rFonts w:eastAsia="Calibri" w:cs="Calibri"/>
                <w:color w:val="000000"/>
                <w:sz w:val="20"/>
                <w:szCs w:val="20"/>
              </w:rPr>
              <w:t>Mem</w:t>
            </w:r>
            <w:r w:rsidRPr="00E954FB">
              <w:rPr>
                <w:rFonts w:eastAsia="Calibri" w:cs="Calibri"/>
                <w:color w:val="000000"/>
                <w:spacing w:val="-1"/>
                <w:sz w:val="20"/>
                <w:szCs w:val="20"/>
              </w:rPr>
              <w:t>u</w:t>
            </w:r>
            <w:r w:rsidRPr="00E954FB">
              <w:rPr>
                <w:rFonts w:eastAsia="Calibri" w:cs="Calibri"/>
                <w:color w:val="000000"/>
                <w:sz w:val="20"/>
                <w:szCs w:val="20"/>
              </w:rPr>
              <w:t>r</w:t>
            </w:r>
            <w:r w:rsidRPr="00E954FB">
              <w:rPr>
                <w:rFonts w:eastAsia="Calibri" w:cs="Calibri"/>
                <w:color w:val="000000"/>
                <w:spacing w:val="-1"/>
                <w:sz w:val="20"/>
                <w:szCs w:val="20"/>
              </w:rPr>
              <w:t>l</w:t>
            </w:r>
            <w:r w:rsidRPr="00E954FB">
              <w:rPr>
                <w:rFonts w:eastAsia="Calibri" w:cs="Calibri"/>
                <w:color w:val="000000"/>
                <w:sz w:val="20"/>
                <w:szCs w:val="20"/>
              </w:rPr>
              <w:t>ar</w:t>
            </w:r>
            <w:r w:rsidRPr="00E954FB">
              <w:rPr>
                <w:rFonts w:eastAsia="Calibri" w:cs="Calibri"/>
                <w:color w:val="000000"/>
                <w:spacing w:val="1"/>
                <w:sz w:val="20"/>
                <w:szCs w:val="20"/>
              </w:rPr>
              <w:t>ı</w:t>
            </w:r>
            <w:r w:rsidRPr="00E954FB">
              <w:rPr>
                <w:rFonts w:eastAsia="Calibri" w:cs="Calibri"/>
                <w:color w:val="000000"/>
                <w:w w:val="99"/>
                <w:sz w:val="20"/>
                <w:szCs w:val="20"/>
              </w:rPr>
              <w:t>n</w:t>
            </w:r>
            <w:r w:rsidRPr="00E954FB">
              <w:rPr>
                <w:rFonts w:eastAsia="Calibri" w:cs="Calibri"/>
                <w:color w:val="000000"/>
                <w:sz w:val="20"/>
                <w:szCs w:val="20"/>
              </w:rPr>
              <w:t xml:space="preserve"> </w:t>
            </w:r>
            <w:r w:rsidRPr="00E954FB">
              <w:rPr>
                <w:rFonts w:eastAsia="Calibri" w:cs="Calibri"/>
                <w:color w:val="000000"/>
                <w:w w:val="99"/>
                <w:sz w:val="20"/>
                <w:szCs w:val="20"/>
              </w:rPr>
              <w:t>H</w:t>
            </w:r>
            <w:r w:rsidRPr="00E954FB">
              <w:rPr>
                <w:rFonts w:eastAsia="Calibri" w:cs="Calibri"/>
                <w:color w:val="000000"/>
                <w:sz w:val="20"/>
                <w:szCs w:val="20"/>
              </w:rPr>
              <w:t>astalık Raporla</w:t>
            </w:r>
            <w:r w:rsidRPr="00E954FB">
              <w:rPr>
                <w:rFonts w:eastAsia="Calibri" w:cs="Calibri"/>
                <w:color w:val="000000"/>
                <w:spacing w:val="1"/>
                <w:sz w:val="20"/>
                <w:szCs w:val="20"/>
              </w:rPr>
              <w:t>r</w:t>
            </w:r>
            <w:r w:rsidRPr="00E954FB">
              <w:rPr>
                <w:rFonts w:eastAsia="Calibri" w:cs="Calibri"/>
                <w:color w:val="000000"/>
                <w:sz w:val="20"/>
                <w:szCs w:val="20"/>
              </w:rPr>
              <w:t>ını</w:t>
            </w:r>
            <w:r w:rsidRPr="00E954FB">
              <w:rPr>
                <w:rFonts w:eastAsia="Calibri" w:cs="Calibri"/>
                <w:color w:val="000000"/>
                <w:spacing w:val="1"/>
                <w:sz w:val="20"/>
                <w:szCs w:val="20"/>
              </w:rPr>
              <w:t xml:space="preserve"> </w:t>
            </w:r>
            <w:r w:rsidRPr="00E954FB">
              <w:rPr>
                <w:rFonts w:eastAsia="Calibri" w:cs="Calibri"/>
                <w:color w:val="000000"/>
                <w:spacing w:val="1"/>
                <w:w w:val="99"/>
                <w:sz w:val="20"/>
                <w:szCs w:val="20"/>
              </w:rPr>
              <w:t>V</w:t>
            </w:r>
            <w:r w:rsidRPr="00E954FB">
              <w:rPr>
                <w:rFonts w:eastAsia="Calibri" w:cs="Calibri"/>
                <w:color w:val="000000"/>
                <w:sz w:val="20"/>
                <w:szCs w:val="20"/>
              </w:rPr>
              <w:t>er</w:t>
            </w:r>
            <w:r w:rsidRPr="00E954FB">
              <w:rPr>
                <w:rFonts w:eastAsia="Calibri" w:cs="Calibri"/>
                <w:color w:val="000000"/>
                <w:spacing w:val="-1"/>
                <w:sz w:val="20"/>
                <w:szCs w:val="20"/>
              </w:rPr>
              <w:t>e</w:t>
            </w:r>
            <w:r w:rsidRPr="00E954FB">
              <w:rPr>
                <w:rFonts w:eastAsia="Calibri" w:cs="Calibri"/>
                <w:color w:val="000000"/>
                <w:sz w:val="20"/>
                <w:szCs w:val="20"/>
              </w:rPr>
              <w:t xml:space="preserve">cek </w:t>
            </w:r>
            <w:r w:rsidRPr="00E954FB">
              <w:rPr>
                <w:rFonts w:eastAsia="Calibri" w:cs="Calibri"/>
                <w:color w:val="000000"/>
                <w:w w:val="99"/>
                <w:sz w:val="20"/>
                <w:szCs w:val="20"/>
              </w:rPr>
              <w:t>H</w:t>
            </w:r>
            <w:r w:rsidRPr="00E954FB">
              <w:rPr>
                <w:rFonts w:eastAsia="Calibri" w:cs="Calibri"/>
                <w:color w:val="000000"/>
                <w:sz w:val="20"/>
                <w:szCs w:val="20"/>
              </w:rPr>
              <w:t>ek</w:t>
            </w:r>
            <w:r w:rsidRPr="00E954FB">
              <w:rPr>
                <w:rFonts w:eastAsia="Calibri" w:cs="Calibri"/>
                <w:color w:val="000000"/>
                <w:spacing w:val="-1"/>
                <w:sz w:val="20"/>
                <w:szCs w:val="20"/>
              </w:rPr>
              <w:t>i</w:t>
            </w:r>
            <w:r w:rsidRPr="00E954FB">
              <w:rPr>
                <w:rFonts w:eastAsia="Calibri" w:cs="Calibri"/>
                <w:color w:val="000000"/>
                <w:sz w:val="20"/>
                <w:szCs w:val="20"/>
              </w:rPr>
              <w:t>m ve S</w:t>
            </w:r>
            <w:r w:rsidRPr="00E954FB">
              <w:rPr>
                <w:rFonts w:eastAsia="Calibri" w:cs="Calibri"/>
                <w:color w:val="000000"/>
                <w:spacing w:val="1"/>
                <w:sz w:val="20"/>
                <w:szCs w:val="20"/>
              </w:rPr>
              <w:t>a</w:t>
            </w:r>
            <w:r w:rsidRPr="00E954FB">
              <w:rPr>
                <w:rFonts w:eastAsia="Calibri" w:cs="Calibri"/>
                <w:color w:val="000000"/>
                <w:sz w:val="20"/>
                <w:szCs w:val="20"/>
              </w:rPr>
              <w:t>ğlık Kurulları</w:t>
            </w:r>
            <w:r w:rsidRPr="00E954FB">
              <w:rPr>
                <w:rFonts w:eastAsia="Calibri" w:cs="Calibri"/>
                <w:color w:val="000000"/>
                <w:spacing w:val="1"/>
                <w:sz w:val="20"/>
                <w:szCs w:val="20"/>
              </w:rPr>
              <w:t xml:space="preserve"> </w:t>
            </w:r>
            <w:r w:rsidRPr="00E954FB">
              <w:rPr>
                <w:rFonts w:eastAsia="Calibri" w:cs="Calibri"/>
                <w:color w:val="000000"/>
                <w:spacing w:val="1"/>
                <w:w w:val="99"/>
                <w:sz w:val="20"/>
                <w:szCs w:val="20"/>
              </w:rPr>
              <w:t>H</w:t>
            </w:r>
            <w:r w:rsidRPr="00E954FB">
              <w:rPr>
                <w:rFonts w:eastAsia="Calibri" w:cs="Calibri"/>
                <w:color w:val="000000"/>
                <w:sz w:val="20"/>
                <w:szCs w:val="20"/>
              </w:rPr>
              <w:t>akkı</w:t>
            </w:r>
            <w:r w:rsidRPr="00E954FB">
              <w:rPr>
                <w:rFonts w:eastAsia="Calibri" w:cs="Calibri"/>
                <w:color w:val="000000"/>
                <w:spacing w:val="-1"/>
                <w:sz w:val="20"/>
                <w:szCs w:val="20"/>
              </w:rPr>
              <w:t>nd</w:t>
            </w:r>
            <w:r w:rsidRPr="00E954FB">
              <w:rPr>
                <w:rFonts w:eastAsia="Calibri" w:cs="Calibri"/>
                <w:color w:val="000000"/>
                <w:sz w:val="20"/>
                <w:szCs w:val="20"/>
              </w:rPr>
              <w:t xml:space="preserve">aki </w:t>
            </w:r>
            <w:r w:rsidRPr="00E954FB">
              <w:rPr>
                <w:rFonts w:eastAsia="Calibri" w:cs="Calibri"/>
                <w:color w:val="000000"/>
                <w:w w:val="99"/>
                <w:sz w:val="20"/>
                <w:szCs w:val="20"/>
              </w:rPr>
              <w:t>Y</w:t>
            </w:r>
            <w:r w:rsidRPr="00E954FB">
              <w:rPr>
                <w:rFonts w:eastAsia="Calibri" w:cs="Calibri"/>
                <w:color w:val="000000"/>
                <w:spacing w:val="1"/>
                <w:w w:val="99"/>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tmel</w:t>
            </w:r>
            <w:r w:rsidRPr="00E954FB">
              <w:rPr>
                <w:rFonts w:eastAsia="Calibri" w:cs="Calibri"/>
                <w:color w:val="000000"/>
                <w:spacing w:val="-1"/>
                <w:sz w:val="20"/>
                <w:szCs w:val="20"/>
              </w:rPr>
              <w:t>i</w:t>
            </w:r>
            <w:r w:rsidRPr="00E954FB">
              <w:rPr>
                <w:rFonts w:eastAsia="Calibri" w:cs="Calibri"/>
                <w:color w:val="000000"/>
                <w:sz w:val="20"/>
                <w:szCs w:val="20"/>
              </w:rPr>
              <w:t>k</w:t>
            </w:r>
          </w:p>
        </w:tc>
      </w:tr>
      <w:tr w:rsidR="00F106C3" w:rsidRPr="00E954FB" w14:paraId="3675727F" w14:textId="77777777" w:rsidTr="00560178">
        <w:trPr>
          <w:trHeight w:hRule="exact" w:val="340"/>
          <w:jc w:val="center"/>
        </w:trPr>
        <w:tc>
          <w:tcPr>
            <w:tcW w:w="1772" w:type="dxa"/>
            <w:vMerge/>
            <w:shd w:val="clear" w:color="auto" w:fill="auto"/>
            <w:vAlign w:val="center"/>
          </w:tcPr>
          <w:p w14:paraId="6E610D26" w14:textId="77777777" w:rsidR="00F106C3" w:rsidRPr="00E954FB" w:rsidRDefault="00F106C3" w:rsidP="00F77CE4">
            <w:pPr>
              <w:rPr>
                <w:b/>
                <w:bCs/>
                <w:sz w:val="20"/>
                <w:szCs w:val="20"/>
              </w:rPr>
            </w:pPr>
          </w:p>
        </w:tc>
        <w:tc>
          <w:tcPr>
            <w:tcW w:w="7721" w:type="dxa"/>
            <w:shd w:val="clear" w:color="auto" w:fill="auto"/>
            <w:vAlign w:val="center"/>
          </w:tcPr>
          <w:p w14:paraId="1C424C4A" w14:textId="77777777" w:rsidR="00F106C3" w:rsidRPr="00E954FB" w:rsidRDefault="00F106C3" w:rsidP="00F77CE4">
            <w:pPr>
              <w:spacing w:before="49"/>
              <w:ind w:left="175" w:right="-20"/>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ı P</w:t>
            </w:r>
            <w:r w:rsidRPr="00E954FB">
              <w:rPr>
                <w:rFonts w:eastAsia="Calibri" w:cs="Calibri"/>
                <w:color w:val="000000"/>
                <w:spacing w:val="1"/>
                <w:sz w:val="20"/>
                <w:szCs w:val="20"/>
              </w:rPr>
              <w:t>e</w:t>
            </w:r>
            <w:r w:rsidRPr="00E954FB">
              <w:rPr>
                <w:rFonts w:eastAsia="Calibri" w:cs="Calibri"/>
                <w:color w:val="000000"/>
                <w:sz w:val="20"/>
                <w:szCs w:val="20"/>
              </w:rPr>
              <w:t xml:space="preserve">rsoneli </w:t>
            </w:r>
            <w:r w:rsidRPr="00E954FB">
              <w:rPr>
                <w:rFonts w:eastAsia="Calibri" w:cs="Calibri"/>
                <w:color w:val="000000"/>
                <w:spacing w:val="1"/>
                <w:sz w:val="20"/>
                <w:szCs w:val="20"/>
              </w:rPr>
              <w:t>Gö</w:t>
            </w:r>
            <w:r w:rsidRPr="00E954FB">
              <w:rPr>
                <w:rFonts w:eastAsia="Calibri" w:cs="Calibri"/>
                <w:color w:val="000000"/>
                <w:sz w:val="20"/>
                <w:szCs w:val="20"/>
              </w:rPr>
              <w:t>rev</w:t>
            </w:r>
            <w:r w:rsidRPr="00E954FB">
              <w:rPr>
                <w:rFonts w:eastAsia="Calibri" w:cs="Calibri"/>
                <w:color w:val="000000"/>
                <w:spacing w:val="-1"/>
                <w:sz w:val="20"/>
                <w:szCs w:val="20"/>
              </w:rPr>
              <w:t>d</w:t>
            </w:r>
            <w:r w:rsidRPr="00E954FB">
              <w:rPr>
                <w:rFonts w:eastAsia="Calibri" w:cs="Calibri"/>
                <w:color w:val="000000"/>
                <w:sz w:val="20"/>
                <w:szCs w:val="20"/>
              </w:rPr>
              <w:t xml:space="preserve">e </w:t>
            </w:r>
            <w:r w:rsidRPr="00E954FB">
              <w:rPr>
                <w:rFonts w:eastAsia="Calibri" w:cs="Calibri"/>
                <w:color w:val="000000"/>
                <w:w w:val="99"/>
                <w:sz w:val="20"/>
                <w:szCs w:val="20"/>
              </w:rPr>
              <w:t>Y</w:t>
            </w:r>
            <w:r w:rsidRPr="00E954FB">
              <w:rPr>
                <w:rFonts w:eastAsia="Calibri" w:cs="Calibri"/>
                <w:color w:val="000000"/>
                <w:sz w:val="20"/>
                <w:szCs w:val="20"/>
              </w:rPr>
              <w:t xml:space="preserve">ükseltme ve </w:t>
            </w:r>
            <w:r w:rsidRPr="00E954FB">
              <w:rPr>
                <w:rFonts w:eastAsia="Calibri" w:cs="Calibri"/>
                <w:color w:val="000000"/>
                <w:spacing w:val="1"/>
                <w:sz w:val="20"/>
                <w:szCs w:val="20"/>
              </w:rPr>
              <w:t>U</w:t>
            </w:r>
            <w:r w:rsidRPr="00E954FB">
              <w:rPr>
                <w:rFonts w:eastAsia="Calibri" w:cs="Calibri"/>
                <w:color w:val="000000"/>
                <w:sz w:val="20"/>
                <w:szCs w:val="20"/>
              </w:rPr>
              <w:t xml:space="preserve">nvan </w:t>
            </w:r>
            <w:r w:rsidRPr="00E954FB">
              <w:rPr>
                <w:rFonts w:eastAsia="Calibri" w:cs="Calibri"/>
                <w:color w:val="000000"/>
                <w:spacing w:val="-1"/>
                <w:sz w:val="20"/>
                <w:szCs w:val="20"/>
              </w:rPr>
              <w:t>D</w:t>
            </w:r>
            <w:r w:rsidRPr="00E954FB">
              <w:rPr>
                <w:rFonts w:eastAsia="Calibri" w:cs="Calibri"/>
                <w:color w:val="000000"/>
                <w:sz w:val="20"/>
                <w:szCs w:val="20"/>
              </w:rPr>
              <w:t>eğ</w:t>
            </w:r>
            <w:r w:rsidRPr="00E954FB">
              <w:rPr>
                <w:rFonts w:eastAsia="Calibri" w:cs="Calibri"/>
                <w:color w:val="000000"/>
                <w:spacing w:val="2"/>
                <w:sz w:val="20"/>
                <w:szCs w:val="20"/>
              </w:rPr>
              <w:t>i</w:t>
            </w:r>
            <w:r w:rsidRPr="00E954FB">
              <w:rPr>
                <w:rFonts w:eastAsia="Calibri" w:cs="Calibri"/>
                <w:color w:val="000000"/>
                <w:sz w:val="20"/>
                <w:szCs w:val="20"/>
              </w:rPr>
              <w:t>şik</w:t>
            </w:r>
            <w:r w:rsidRPr="00E954FB">
              <w:rPr>
                <w:rFonts w:eastAsia="Calibri" w:cs="Calibri"/>
                <w:color w:val="000000"/>
                <w:spacing w:val="-1"/>
                <w:sz w:val="20"/>
                <w:szCs w:val="20"/>
              </w:rPr>
              <w:t>l</w:t>
            </w:r>
            <w:r w:rsidRPr="00E954FB">
              <w:rPr>
                <w:rFonts w:eastAsia="Calibri" w:cs="Calibri"/>
                <w:color w:val="000000"/>
                <w:sz w:val="20"/>
                <w:szCs w:val="20"/>
              </w:rPr>
              <w:t>i</w:t>
            </w:r>
            <w:r w:rsidRPr="00E954FB">
              <w:rPr>
                <w:rFonts w:eastAsia="Calibri" w:cs="Calibri"/>
                <w:color w:val="000000"/>
                <w:spacing w:val="1"/>
                <w:sz w:val="20"/>
                <w:szCs w:val="20"/>
              </w:rPr>
              <w:t>ğ</w:t>
            </w:r>
            <w:r w:rsidRPr="00E954FB">
              <w:rPr>
                <w:rFonts w:eastAsia="Calibri" w:cs="Calibri"/>
                <w:color w:val="000000"/>
                <w:sz w:val="20"/>
                <w:szCs w:val="20"/>
              </w:rPr>
              <w:t xml:space="preserve">i </w:t>
            </w:r>
            <w:r w:rsidRPr="00E954FB">
              <w:rPr>
                <w:rFonts w:eastAsia="Calibri" w:cs="Calibri"/>
                <w:color w:val="000000"/>
                <w:spacing w:val="1"/>
                <w:w w:val="99"/>
                <w:sz w:val="20"/>
                <w:szCs w:val="20"/>
              </w:rPr>
              <w:t>Y</w:t>
            </w:r>
            <w:r w:rsidRPr="00E954FB">
              <w:rPr>
                <w:rFonts w:eastAsia="Calibri" w:cs="Calibri"/>
                <w:color w:val="000000"/>
                <w:sz w:val="20"/>
                <w:szCs w:val="20"/>
              </w:rPr>
              <w:t>önetmeliği</w:t>
            </w:r>
          </w:p>
        </w:tc>
      </w:tr>
      <w:tr w:rsidR="00F106C3" w:rsidRPr="00E954FB" w14:paraId="628EDC3E" w14:textId="77777777" w:rsidTr="00560178">
        <w:trPr>
          <w:trHeight w:hRule="exact" w:val="340"/>
          <w:jc w:val="center"/>
        </w:trPr>
        <w:tc>
          <w:tcPr>
            <w:tcW w:w="1772" w:type="dxa"/>
            <w:vMerge/>
            <w:shd w:val="clear" w:color="auto" w:fill="auto"/>
            <w:vAlign w:val="center"/>
          </w:tcPr>
          <w:p w14:paraId="52B65424" w14:textId="77777777" w:rsidR="00F106C3" w:rsidRPr="00E954FB" w:rsidRDefault="00F106C3" w:rsidP="00F77CE4">
            <w:pPr>
              <w:rPr>
                <w:b/>
                <w:bCs/>
                <w:sz w:val="20"/>
                <w:szCs w:val="20"/>
              </w:rPr>
            </w:pPr>
          </w:p>
        </w:tc>
        <w:tc>
          <w:tcPr>
            <w:tcW w:w="7721" w:type="dxa"/>
            <w:shd w:val="clear" w:color="auto" w:fill="auto"/>
            <w:vAlign w:val="center"/>
          </w:tcPr>
          <w:p w14:paraId="37C6D965"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Öğretm</w:t>
            </w:r>
            <w:r w:rsidRPr="00E954FB">
              <w:rPr>
                <w:rFonts w:eastAsia="Calibri" w:cs="Calibri"/>
                <w:color w:val="000000"/>
                <w:spacing w:val="-1"/>
                <w:sz w:val="20"/>
                <w:szCs w:val="20"/>
              </w:rPr>
              <w:t>e</w:t>
            </w:r>
            <w:r w:rsidRPr="00E954FB">
              <w:rPr>
                <w:rFonts w:eastAsia="Calibri" w:cs="Calibri"/>
                <w:color w:val="000000"/>
                <w:sz w:val="20"/>
                <w:szCs w:val="20"/>
              </w:rPr>
              <w:t>nlik Kariyer Basamakl</w:t>
            </w:r>
            <w:r w:rsidRPr="00E954FB">
              <w:rPr>
                <w:rFonts w:eastAsia="Calibri" w:cs="Calibri"/>
                <w:color w:val="000000"/>
                <w:spacing w:val="2"/>
                <w:sz w:val="20"/>
                <w:szCs w:val="20"/>
              </w:rPr>
              <w:t>a</w:t>
            </w:r>
            <w:r w:rsidRPr="00E954FB">
              <w:rPr>
                <w:rFonts w:eastAsia="Calibri" w:cs="Calibri"/>
                <w:color w:val="000000"/>
                <w:sz w:val="20"/>
                <w:szCs w:val="20"/>
              </w:rPr>
              <w:t>r</w:t>
            </w:r>
            <w:r w:rsidRPr="00E954FB">
              <w:rPr>
                <w:rFonts w:eastAsia="Calibri" w:cs="Calibri"/>
                <w:color w:val="000000"/>
                <w:spacing w:val="1"/>
                <w:sz w:val="20"/>
                <w:szCs w:val="20"/>
              </w:rPr>
              <w:t>ı</w:t>
            </w:r>
            <w:r w:rsidRPr="00E954FB">
              <w:rPr>
                <w:rFonts w:eastAsia="Calibri" w:cs="Calibri"/>
                <w:color w:val="000000"/>
                <w:sz w:val="20"/>
                <w:szCs w:val="20"/>
              </w:rPr>
              <w:t xml:space="preserve">nda </w:t>
            </w:r>
            <w:r w:rsidRPr="00E954FB">
              <w:rPr>
                <w:rFonts w:eastAsia="Calibri" w:cs="Calibri"/>
                <w:color w:val="000000"/>
                <w:w w:val="99"/>
                <w:sz w:val="20"/>
                <w:szCs w:val="20"/>
              </w:rPr>
              <w:t>Y</w:t>
            </w:r>
            <w:r w:rsidRPr="00E954FB">
              <w:rPr>
                <w:rFonts w:eastAsia="Calibri" w:cs="Calibri"/>
                <w:color w:val="000000"/>
                <w:sz w:val="20"/>
                <w:szCs w:val="20"/>
              </w:rPr>
              <w:t xml:space="preserve">ükseltme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tme</w:t>
            </w:r>
            <w:r w:rsidRPr="00E954FB">
              <w:rPr>
                <w:rFonts w:eastAsia="Calibri" w:cs="Calibri"/>
                <w:color w:val="000000"/>
                <w:spacing w:val="1"/>
                <w:sz w:val="20"/>
                <w:szCs w:val="20"/>
              </w:rPr>
              <w:t>l</w:t>
            </w:r>
            <w:r w:rsidRPr="00E954FB">
              <w:rPr>
                <w:rFonts w:eastAsia="Calibri" w:cs="Calibri"/>
                <w:color w:val="000000"/>
                <w:sz w:val="20"/>
                <w:szCs w:val="20"/>
              </w:rPr>
              <w:t>iği</w:t>
            </w:r>
          </w:p>
        </w:tc>
      </w:tr>
      <w:tr w:rsidR="00F106C3" w:rsidRPr="00E954FB" w14:paraId="41626041" w14:textId="77777777" w:rsidTr="00560178">
        <w:trPr>
          <w:trHeight w:hRule="exact" w:val="340"/>
          <w:jc w:val="center"/>
        </w:trPr>
        <w:tc>
          <w:tcPr>
            <w:tcW w:w="1772" w:type="dxa"/>
            <w:vMerge w:val="restart"/>
            <w:shd w:val="clear" w:color="auto" w:fill="auto"/>
            <w:vAlign w:val="center"/>
          </w:tcPr>
          <w:p w14:paraId="1DA42D96" w14:textId="77777777" w:rsidR="00F106C3" w:rsidRPr="00E954FB" w:rsidRDefault="00F106C3" w:rsidP="00F77CE4">
            <w:pPr>
              <w:rPr>
                <w:b/>
                <w:bCs/>
                <w:sz w:val="20"/>
                <w:szCs w:val="20"/>
              </w:rPr>
            </w:pPr>
            <w:r w:rsidRPr="00E954FB">
              <w:rPr>
                <w:b/>
                <w:bCs/>
                <w:sz w:val="20"/>
                <w:szCs w:val="20"/>
              </w:rPr>
              <w:t>Mühür, Yazışma, Arşiv</w:t>
            </w:r>
          </w:p>
        </w:tc>
        <w:tc>
          <w:tcPr>
            <w:tcW w:w="7721" w:type="dxa"/>
            <w:shd w:val="clear" w:color="auto" w:fill="auto"/>
            <w:vAlign w:val="center"/>
          </w:tcPr>
          <w:p w14:paraId="3E759F05" w14:textId="77777777" w:rsidR="00F106C3" w:rsidRPr="00E954FB" w:rsidRDefault="00F106C3" w:rsidP="00F77CE4">
            <w:pPr>
              <w:spacing w:before="47"/>
              <w:ind w:left="175" w:right="-20"/>
              <w:rPr>
                <w:color w:val="000000"/>
                <w:sz w:val="20"/>
                <w:szCs w:val="20"/>
                <w:highlight w:val="yellow"/>
              </w:rPr>
            </w:pPr>
            <w:r w:rsidRPr="00E954FB">
              <w:rPr>
                <w:rFonts w:eastAsia="Calibri" w:cs="Calibri"/>
                <w:color w:val="000000"/>
                <w:sz w:val="20"/>
                <w:szCs w:val="20"/>
              </w:rPr>
              <w:t>Re</w:t>
            </w:r>
            <w:r w:rsidRPr="00E954FB">
              <w:rPr>
                <w:rFonts w:eastAsia="Calibri" w:cs="Calibri"/>
                <w:color w:val="000000"/>
                <w:w w:val="99"/>
                <w:sz w:val="20"/>
                <w:szCs w:val="20"/>
              </w:rPr>
              <w:t>s</w:t>
            </w:r>
            <w:r w:rsidRPr="00E954FB">
              <w:rPr>
                <w:rFonts w:eastAsia="Calibri" w:cs="Calibri"/>
                <w:color w:val="000000"/>
                <w:sz w:val="20"/>
                <w:szCs w:val="20"/>
              </w:rPr>
              <w:t>mi M</w:t>
            </w:r>
            <w:r w:rsidRPr="00E954FB">
              <w:rPr>
                <w:rFonts w:eastAsia="Calibri" w:cs="Calibri"/>
                <w:color w:val="000000"/>
                <w:spacing w:val="-1"/>
                <w:sz w:val="20"/>
                <w:szCs w:val="20"/>
              </w:rPr>
              <w:t>ü</w:t>
            </w:r>
            <w:r w:rsidRPr="00E954FB">
              <w:rPr>
                <w:rFonts w:eastAsia="Calibri" w:cs="Calibri"/>
                <w:color w:val="000000"/>
                <w:w w:val="99"/>
                <w:sz w:val="20"/>
                <w:szCs w:val="20"/>
              </w:rPr>
              <w:t>h</w:t>
            </w:r>
            <w:r w:rsidRPr="00E954FB">
              <w:rPr>
                <w:rFonts w:eastAsia="Calibri" w:cs="Calibri"/>
                <w:color w:val="000000"/>
                <w:sz w:val="20"/>
                <w:szCs w:val="20"/>
              </w:rPr>
              <w:t xml:space="preserve">ür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tme</w:t>
            </w:r>
            <w:r w:rsidRPr="00E954FB">
              <w:rPr>
                <w:rFonts w:eastAsia="Calibri" w:cs="Calibri"/>
                <w:color w:val="000000"/>
                <w:spacing w:val="1"/>
                <w:sz w:val="20"/>
                <w:szCs w:val="20"/>
              </w:rPr>
              <w:t>l</w:t>
            </w:r>
            <w:r w:rsidRPr="00E954FB">
              <w:rPr>
                <w:rFonts w:eastAsia="Calibri" w:cs="Calibri"/>
                <w:color w:val="000000"/>
                <w:sz w:val="20"/>
                <w:szCs w:val="20"/>
              </w:rPr>
              <w:t>iği</w:t>
            </w:r>
          </w:p>
        </w:tc>
      </w:tr>
      <w:tr w:rsidR="00F106C3" w:rsidRPr="00E954FB" w14:paraId="524354B0" w14:textId="77777777" w:rsidTr="00560178">
        <w:trPr>
          <w:trHeight w:hRule="exact" w:val="340"/>
          <w:jc w:val="center"/>
        </w:trPr>
        <w:tc>
          <w:tcPr>
            <w:tcW w:w="1772" w:type="dxa"/>
            <w:vMerge/>
            <w:shd w:val="clear" w:color="auto" w:fill="auto"/>
            <w:vAlign w:val="center"/>
          </w:tcPr>
          <w:p w14:paraId="7613647E" w14:textId="77777777" w:rsidR="00F106C3" w:rsidRPr="00E954FB" w:rsidRDefault="00F106C3" w:rsidP="00F77CE4">
            <w:pPr>
              <w:rPr>
                <w:b/>
                <w:bCs/>
                <w:sz w:val="20"/>
                <w:szCs w:val="20"/>
              </w:rPr>
            </w:pPr>
          </w:p>
        </w:tc>
        <w:tc>
          <w:tcPr>
            <w:tcW w:w="7721" w:type="dxa"/>
            <w:shd w:val="clear" w:color="auto" w:fill="auto"/>
            <w:vAlign w:val="center"/>
          </w:tcPr>
          <w:p w14:paraId="61032F88"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Re</w:t>
            </w:r>
            <w:r w:rsidRPr="00E954FB">
              <w:rPr>
                <w:rFonts w:eastAsia="Calibri" w:cs="Calibri"/>
                <w:color w:val="000000"/>
                <w:w w:val="99"/>
                <w:sz w:val="20"/>
                <w:szCs w:val="20"/>
              </w:rPr>
              <w:t>s</w:t>
            </w:r>
            <w:r w:rsidRPr="00E954FB">
              <w:rPr>
                <w:rFonts w:eastAsia="Calibri" w:cs="Calibri"/>
                <w:color w:val="000000"/>
                <w:sz w:val="20"/>
                <w:szCs w:val="20"/>
              </w:rPr>
              <w:t xml:space="preserve">mi </w:t>
            </w:r>
            <w:r w:rsidRPr="00E954FB">
              <w:rPr>
                <w:rFonts w:eastAsia="Calibri" w:cs="Calibri"/>
                <w:color w:val="000000"/>
                <w:w w:val="99"/>
                <w:sz w:val="20"/>
                <w:szCs w:val="20"/>
              </w:rPr>
              <w:t>Y</w:t>
            </w:r>
            <w:r w:rsidRPr="00E954FB">
              <w:rPr>
                <w:rFonts w:eastAsia="Calibri" w:cs="Calibri"/>
                <w:color w:val="000000"/>
                <w:sz w:val="20"/>
                <w:szCs w:val="20"/>
              </w:rPr>
              <w:t>a</w:t>
            </w:r>
            <w:r w:rsidRPr="00E954FB">
              <w:rPr>
                <w:rFonts w:eastAsia="Calibri" w:cs="Calibri"/>
                <w:color w:val="000000"/>
                <w:spacing w:val="1"/>
                <w:w w:val="99"/>
                <w:sz w:val="20"/>
                <w:szCs w:val="20"/>
              </w:rPr>
              <w:t>z</w:t>
            </w:r>
            <w:r w:rsidRPr="00E954FB">
              <w:rPr>
                <w:rFonts w:eastAsia="Calibri" w:cs="Calibri"/>
                <w:color w:val="000000"/>
                <w:sz w:val="20"/>
                <w:szCs w:val="20"/>
              </w:rPr>
              <w:t>ışmalar</w:t>
            </w:r>
            <w:r w:rsidRPr="00E954FB">
              <w:rPr>
                <w:rFonts w:eastAsia="Calibri" w:cs="Calibri"/>
                <w:color w:val="000000"/>
                <w:spacing w:val="-1"/>
                <w:sz w:val="20"/>
                <w:szCs w:val="20"/>
              </w:rPr>
              <w:t>d</w:t>
            </w:r>
            <w:r w:rsidRPr="00E954FB">
              <w:rPr>
                <w:rFonts w:eastAsia="Calibri" w:cs="Calibri"/>
                <w:color w:val="000000"/>
                <w:sz w:val="20"/>
                <w:szCs w:val="20"/>
              </w:rPr>
              <w:t>a Uy</w:t>
            </w:r>
            <w:r w:rsidRPr="00E954FB">
              <w:rPr>
                <w:rFonts w:eastAsia="Calibri" w:cs="Calibri"/>
                <w:color w:val="000000"/>
                <w:spacing w:val="-1"/>
                <w:sz w:val="20"/>
                <w:szCs w:val="20"/>
              </w:rPr>
              <w:t>g</w:t>
            </w:r>
            <w:r w:rsidRPr="00E954FB">
              <w:rPr>
                <w:rFonts w:eastAsia="Calibri" w:cs="Calibri"/>
                <w:color w:val="000000"/>
                <w:spacing w:val="1"/>
                <w:sz w:val="20"/>
                <w:szCs w:val="20"/>
              </w:rPr>
              <w:t>u</w:t>
            </w:r>
            <w:r w:rsidRPr="00E954FB">
              <w:rPr>
                <w:rFonts w:eastAsia="Calibri" w:cs="Calibri"/>
                <w:color w:val="000000"/>
                <w:sz w:val="20"/>
                <w:szCs w:val="20"/>
              </w:rPr>
              <w:t>lanacak</w:t>
            </w:r>
            <w:r w:rsidRPr="00E954FB">
              <w:rPr>
                <w:rFonts w:eastAsia="Calibri" w:cs="Calibri"/>
                <w:color w:val="000000"/>
                <w:spacing w:val="2"/>
                <w:sz w:val="20"/>
                <w:szCs w:val="20"/>
              </w:rPr>
              <w:t xml:space="preserve"> </w:t>
            </w:r>
            <w:r w:rsidRPr="00E954FB">
              <w:rPr>
                <w:rFonts w:eastAsia="Calibri" w:cs="Calibri"/>
                <w:color w:val="000000"/>
                <w:sz w:val="20"/>
                <w:szCs w:val="20"/>
              </w:rPr>
              <w:t>Us</w:t>
            </w:r>
            <w:r w:rsidRPr="00E954FB">
              <w:rPr>
                <w:rFonts w:eastAsia="Calibri" w:cs="Calibri"/>
                <w:color w:val="000000"/>
                <w:spacing w:val="-1"/>
                <w:sz w:val="20"/>
                <w:szCs w:val="20"/>
              </w:rPr>
              <w:t>u</w:t>
            </w:r>
            <w:r w:rsidRPr="00E954FB">
              <w:rPr>
                <w:rFonts w:eastAsia="Calibri" w:cs="Calibri"/>
                <w:color w:val="000000"/>
                <w:sz w:val="20"/>
                <w:szCs w:val="20"/>
              </w:rPr>
              <w:t xml:space="preserve">l ve </w:t>
            </w:r>
            <w:r w:rsidRPr="00E954FB">
              <w:rPr>
                <w:rFonts w:eastAsia="Calibri" w:cs="Calibri"/>
                <w:color w:val="000000"/>
                <w:w w:val="99"/>
                <w:sz w:val="20"/>
                <w:szCs w:val="20"/>
              </w:rPr>
              <w:t>E</w:t>
            </w:r>
            <w:r w:rsidRPr="00E954FB">
              <w:rPr>
                <w:rFonts w:eastAsia="Calibri" w:cs="Calibri"/>
                <w:color w:val="000000"/>
                <w:sz w:val="20"/>
                <w:szCs w:val="20"/>
              </w:rPr>
              <w:t xml:space="preserve">saslar </w:t>
            </w:r>
            <w:r w:rsidRPr="00E954FB">
              <w:rPr>
                <w:rFonts w:eastAsia="Calibri" w:cs="Calibri"/>
                <w:color w:val="000000"/>
                <w:w w:val="99"/>
                <w:sz w:val="20"/>
                <w:szCs w:val="20"/>
              </w:rPr>
              <w:t>H</w:t>
            </w:r>
            <w:r w:rsidRPr="00E954FB">
              <w:rPr>
                <w:rFonts w:eastAsia="Calibri" w:cs="Calibri"/>
                <w:color w:val="000000"/>
                <w:spacing w:val="1"/>
                <w:sz w:val="20"/>
                <w:szCs w:val="20"/>
              </w:rPr>
              <w:t>a</w:t>
            </w:r>
            <w:r w:rsidRPr="00E954FB">
              <w:rPr>
                <w:rFonts w:eastAsia="Calibri" w:cs="Calibri"/>
                <w:color w:val="000000"/>
                <w:sz w:val="20"/>
                <w:szCs w:val="20"/>
              </w:rPr>
              <w:t>kkı</w:t>
            </w:r>
            <w:r w:rsidRPr="00E954FB">
              <w:rPr>
                <w:rFonts w:eastAsia="Calibri" w:cs="Calibri"/>
                <w:color w:val="000000"/>
                <w:spacing w:val="1"/>
                <w:sz w:val="20"/>
                <w:szCs w:val="20"/>
              </w:rPr>
              <w:t>n</w:t>
            </w:r>
            <w:r w:rsidRPr="00E954FB">
              <w:rPr>
                <w:rFonts w:eastAsia="Calibri" w:cs="Calibri"/>
                <w:color w:val="000000"/>
                <w:sz w:val="20"/>
                <w:szCs w:val="20"/>
              </w:rPr>
              <w:t>daki</w:t>
            </w:r>
            <w:r w:rsidRPr="00E954FB">
              <w:rPr>
                <w:rFonts w:eastAsia="Calibri" w:cs="Calibri"/>
                <w:color w:val="000000"/>
                <w:spacing w:val="-1"/>
                <w:sz w:val="20"/>
                <w:szCs w:val="20"/>
              </w:rPr>
              <w:t xml:space="preserve">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pacing w:val="2"/>
                <w:sz w:val="20"/>
                <w:szCs w:val="20"/>
              </w:rPr>
              <w:t>t</w:t>
            </w:r>
            <w:r w:rsidRPr="00E954FB">
              <w:rPr>
                <w:rFonts w:eastAsia="Calibri" w:cs="Calibri"/>
                <w:color w:val="000000"/>
                <w:sz w:val="20"/>
                <w:szCs w:val="20"/>
              </w:rPr>
              <w:t>melik</w:t>
            </w:r>
          </w:p>
        </w:tc>
      </w:tr>
      <w:tr w:rsidR="00F106C3" w:rsidRPr="00E954FB" w14:paraId="142EEC59" w14:textId="77777777" w:rsidTr="00560178">
        <w:trPr>
          <w:trHeight w:hRule="exact" w:val="340"/>
          <w:jc w:val="center"/>
        </w:trPr>
        <w:tc>
          <w:tcPr>
            <w:tcW w:w="1772" w:type="dxa"/>
            <w:vMerge/>
            <w:shd w:val="clear" w:color="auto" w:fill="auto"/>
            <w:vAlign w:val="center"/>
          </w:tcPr>
          <w:p w14:paraId="7C14CD6F" w14:textId="77777777" w:rsidR="00F106C3" w:rsidRPr="00E954FB" w:rsidRDefault="00F106C3" w:rsidP="00F77CE4">
            <w:pPr>
              <w:rPr>
                <w:b/>
                <w:bCs/>
                <w:sz w:val="20"/>
                <w:szCs w:val="20"/>
              </w:rPr>
            </w:pPr>
          </w:p>
        </w:tc>
        <w:tc>
          <w:tcPr>
            <w:tcW w:w="7721" w:type="dxa"/>
            <w:shd w:val="clear" w:color="auto" w:fill="auto"/>
            <w:vAlign w:val="center"/>
          </w:tcPr>
          <w:p w14:paraId="451A11F0"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 xml:space="preserve">ı </w:t>
            </w:r>
            <w:r w:rsidRPr="00E954FB">
              <w:rPr>
                <w:rFonts w:eastAsia="Calibri" w:cs="Calibri"/>
                <w:color w:val="000000"/>
                <w:w w:val="99"/>
                <w:sz w:val="20"/>
                <w:szCs w:val="20"/>
              </w:rPr>
              <w:t>E</w:t>
            </w:r>
            <w:r w:rsidRPr="00E954FB">
              <w:rPr>
                <w:rFonts w:eastAsia="Calibri" w:cs="Calibri"/>
                <w:color w:val="000000"/>
                <w:sz w:val="20"/>
                <w:szCs w:val="20"/>
              </w:rPr>
              <w:t xml:space="preserve">vrak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nergesi</w:t>
            </w:r>
          </w:p>
        </w:tc>
      </w:tr>
      <w:tr w:rsidR="00F106C3" w:rsidRPr="00E954FB" w14:paraId="1AF8B9E3" w14:textId="77777777" w:rsidTr="00560178">
        <w:trPr>
          <w:trHeight w:hRule="exact" w:val="340"/>
          <w:jc w:val="center"/>
        </w:trPr>
        <w:tc>
          <w:tcPr>
            <w:tcW w:w="1772" w:type="dxa"/>
            <w:vMerge/>
            <w:shd w:val="clear" w:color="auto" w:fill="auto"/>
            <w:vAlign w:val="center"/>
          </w:tcPr>
          <w:p w14:paraId="672DC2BC" w14:textId="77777777" w:rsidR="00F106C3" w:rsidRPr="00E954FB" w:rsidRDefault="00F106C3" w:rsidP="00F77CE4">
            <w:pPr>
              <w:rPr>
                <w:b/>
                <w:bCs/>
                <w:sz w:val="20"/>
                <w:szCs w:val="20"/>
              </w:rPr>
            </w:pPr>
          </w:p>
        </w:tc>
        <w:tc>
          <w:tcPr>
            <w:tcW w:w="7721" w:type="dxa"/>
            <w:shd w:val="clear" w:color="auto" w:fill="auto"/>
            <w:vAlign w:val="center"/>
          </w:tcPr>
          <w:p w14:paraId="61948D2C" w14:textId="77777777" w:rsidR="00F106C3" w:rsidRPr="00E954FB" w:rsidRDefault="00F106C3" w:rsidP="00F77CE4">
            <w:pPr>
              <w:spacing w:before="49"/>
              <w:ind w:left="175" w:right="-20"/>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ı</w:t>
            </w:r>
            <w:r w:rsidRPr="00E954FB">
              <w:rPr>
                <w:rFonts w:eastAsia="Calibri" w:cs="Calibri"/>
                <w:color w:val="000000"/>
                <w:spacing w:val="2"/>
                <w:sz w:val="20"/>
                <w:szCs w:val="20"/>
              </w:rPr>
              <w:t xml:space="preserve"> </w:t>
            </w:r>
            <w:r w:rsidRPr="00E954FB">
              <w:rPr>
                <w:rFonts w:eastAsia="Calibri" w:cs="Calibri"/>
                <w:color w:val="000000"/>
                <w:sz w:val="20"/>
                <w:szCs w:val="20"/>
              </w:rPr>
              <w:t>Ar</w:t>
            </w:r>
            <w:r w:rsidRPr="00E954FB">
              <w:rPr>
                <w:rFonts w:eastAsia="Calibri" w:cs="Calibri"/>
                <w:color w:val="000000"/>
                <w:spacing w:val="-1"/>
                <w:sz w:val="20"/>
                <w:szCs w:val="20"/>
              </w:rPr>
              <w:t>şi</w:t>
            </w:r>
            <w:r w:rsidRPr="00E954FB">
              <w:rPr>
                <w:rFonts w:eastAsia="Calibri" w:cs="Calibri"/>
                <w:color w:val="000000"/>
                <w:sz w:val="20"/>
                <w:szCs w:val="20"/>
              </w:rPr>
              <w:t xml:space="preserve">v </w:t>
            </w:r>
            <w:r w:rsidRPr="00E954FB">
              <w:rPr>
                <w:rFonts w:eastAsia="Calibri" w:cs="Calibri"/>
                <w:color w:val="000000"/>
                <w:w w:val="99"/>
                <w:sz w:val="20"/>
                <w:szCs w:val="20"/>
              </w:rPr>
              <w:t>H</w:t>
            </w:r>
            <w:r w:rsidRPr="00E954FB">
              <w:rPr>
                <w:rFonts w:eastAsia="Calibri" w:cs="Calibri"/>
                <w:color w:val="000000"/>
                <w:sz w:val="20"/>
                <w:szCs w:val="20"/>
              </w:rPr>
              <w:t>i</w:t>
            </w:r>
            <w:r w:rsidRPr="00E954FB">
              <w:rPr>
                <w:rFonts w:eastAsia="Calibri" w:cs="Calibri"/>
                <w:color w:val="000000"/>
                <w:spacing w:val="1"/>
                <w:w w:val="99"/>
                <w:sz w:val="20"/>
                <w:szCs w:val="20"/>
              </w:rPr>
              <w:t>z</w:t>
            </w:r>
            <w:r w:rsidRPr="00E954FB">
              <w:rPr>
                <w:rFonts w:eastAsia="Calibri" w:cs="Calibri"/>
                <w:color w:val="000000"/>
                <w:sz w:val="20"/>
                <w:szCs w:val="20"/>
              </w:rPr>
              <w:t>m</w:t>
            </w:r>
            <w:r w:rsidRPr="00E954FB">
              <w:rPr>
                <w:rFonts w:eastAsia="Calibri" w:cs="Calibri"/>
                <w:color w:val="000000"/>
                <w:spacing w:val="1"/>
                <w:sz w:val="20"/>
                <w:szCs w:val="20"/>
              </w:rPr>
              <w:t>e</w:t>
            </w:r>
            <w:r w:rsidRPr="00E954FB">
              <w:rPr>
                <w:rFonts w:eastAsia="Calibri" w:cs="Calibri"/>
                <w:color w:val="000000"/>
                <w:sz w:val="20"/>
                <w:szCs w:val="20"/>
              </w:rPr>
              <w:t xml:space="preserve">tleri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tmeliği</w:t>
            </w:r>
          </w:p>
        </w:tc>
      </w:tr>
      <w:tr w:rsidR="00F106C3" w:rsidRPr="00E954FB" w14:paraId="6951627A" w14:textId="77777777" w:rsidTr="00560178">
        <w:trPr>
          <w:trHeight w:hRule="exact" w:val="340"/>
          <w:jc w:val="center"/>
        </w:trPr>
        <w:tc>
          <w:tcPr>
            <w:tcW w:w="1772" w:type="dxa"/>
            <w:vMerge w:val="restart"/>
            <w:shd w:val="clear" w:color="auto" w:fill="auto"/>
            <w:vAlign w:val="center"/>
          </w:tcPr>
          <w:p w14:paraId="52FFF854" w14:textId="77777777" w:rsidR="00F106C3" w:rsidRPr="00E954FB" w:rsidRDefault="00F106C3" w:rsidP="00F77CE4">
            <w:pPr>
              <w:rPr>
                <w:b/>
                <w:bCs/>
                <w:sz w:val="20"/>
                <w:szCs w:val="20"/>
              </w:rPr>
            </w:pPr>
            <w:r w:rsidRPr="00E954FB">
              <w:rPr>
                <w:b/>
                <w:bCs/>
                <w:sz w:val="20"/>
                <w:szCs w:val="20"/>
              </w:rPr>
              <w:t>Rehberlik ve Sosyal Etkinlikler</w:t>
            </w:r>
          </w:p>
        </w:tc>
        <w:tc>
          <w:tcPr>
            <w:tcW w:w="7721" w:type="dxa"/>
            <w:shd w:val="clear" w:color="auto" w:fill="auto"/>
            <w:vAlign w:val="center"/>
          </w:tcPr>
          <w:p w14:paraId="40E69791"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ı R</w:t>
            </w:r>
            <w:r w:rsidRPr="00E954FB">
              <w:rPr>
                <w:rFonts w:eastAsia="Calibri" w:cs="Calibri"/>
                <w:color w:val="000000"/>
                <w:spacing w:val="2"/>
                <w:sz w:val="20"/>
                <w:szCs w:val="20"/>
              </w:rPr>
              <w:t>e</w:t>
            </w:r>
            <w:r w:rsidRPr="00E954FB">
              <w:rPr>
                <w:rFonts w:eastAsia="Calibri" w:cs="Calibri"/>
                <w:color w:val="000000"/>
                <w:sz w:val="20"/>
                <w:szCs w:val="20"/>
              </w:rPr>
              <w:t>hber</w:t>
            </w:r>
            <w:r w:rsidRPr="00E954FB">
              <w:rPr>
                <w:rFonts w:eastAsia="Calibri" w:cs="Calibri"/>
                <w:color w:val="000000"/>
                <w:spacing w:val="-1"/>
                <w:sz w:val="20"/>
                <w:szCs w:val="20"/>
              </w:rPr>
              <w:t>l</w:t>
            </w:r>
            <w:r w:rsidRPr="00E954FB">
              <w:rPr>
                <w:rFonts w:eastAsia="Calibri" w:cs="Calibri"/>
                <w:color w:val="000000"/>
                <w:sz w:val="20"/>
                <w:szCs w:val="20"/>
              </w:rPr>
              <w:t xml:space="preserve">ik </w:t>
            </w:r>
            <w:r w:rsidRPr="00E954FB">
              <w:rPr>
                <w:rFonts w:eastAsia="Calibri" w:cs="Calibri"/>
                <w:color w:val="000000"/>
                <w:spacing w:val="2"/>
                <w:sz w:val="20"/>
                <w:szCs w:val="20"/>
              </w:rPr>
              <w:t>v</w:t>
            </w:r>
            <w:r w:rsidRPr="00E954FB">
              <w:rPr>
                <w:rFonts w:eastAsia="Calibri" w:cs="Calibri"/>
                <w:color w:val="000000"/>
                <w:sz w:val="20"/>
                <w:szCs w:val="20"/>
              </w:rPr>
              <w:t>e Psikolojik Da</w:t>
            </w:r>
            <w:r w:rsidRPr="00E954FB">
              <w:rPr>
                <w:rFonts w:eastAsia="Calibri" w:cs="Calibri"/>
                <w:color w:val="000000"/>
                <w:spacing w:val="-1"/>
                <w:sz w:val="20"/>
                <w:szCs w:val="20"/>
              </w:rPr>
              <w:t>n</w:t>
            </w:r>
            <w:r w:rsidRPr="00E954FB">
              <w:rPr>
                <w:rFonts w:eastAsia="Calibri" w:cs="Calibri"/>
                <w:color w:val="000000"/>
                <w:sz w:val="20"/>
                <w:szCs w:val="20"/>
              </w:rPr>
              <w:t>ı</w:t>
            </w:r>
            <w:r w:rsidRPr="00E954FB">
              <w:rPr>
                <w:rFonts w:eastAsia="Calibri" w:cs="Calibri"/>
                <w:color w:val="000000"/>
                <w:spacing w:val="-1"/>
                <w:sz w:val="20"/>
                <w:szCs w:val="20"/>
              </w:rPr>
              <w:t>ş</w:t>
            </w:r>
            <w:r w:rsidRPr="00E954FB">
              <w:rPr>
                <w:rFonts w:eastAsia="Calibri" w:cs="Calibri"/>
                <w:color w:val="000000"/>
                <w:sz w:val="20"/>
                <w:szCs w:val="20"/>
              </w:rPr>
              <w:t xml:space="preserve">ma </w:t>
            </w:r>
            <w:r w:rsidRPr="00E954FB">
              <w:rPr>
                <w:rFonts w:eastAsia="Calibri" w:cs="Calibri"/>
                <w:color w:val="000000"/>
                <w:w w:val="99"/>
                <w:sz w:val="20"/>
                <w:szCs w:val="20"/>
              </w:rPr>
              <w:t>H</w:t>
            </w:r>
            <w:r w:rsidRPr="00E954FB">
              <w:rPr>
                <w:rFonts w:eastAsia="Calibri" w:cs="Calibri"/>
                <w:color w:val="000000"/>
                <w:sz w:val="20"/>
                <w:szCs w:val="20"/>
              </w:rPr>
              <w:t>i</w:t>
            </w:r>
            <w:r w:rsidRPr="00E954FB">
              <w:rPr>
                <w:rFonts w:eastAsia="Calibri" w:cs="Calibri"/>
                <w:color w:val="000000"/>
                <w:w w:val="99"/>
                <w:sz w:val="20"/>
                <w:szCs w:val="20"/>
              </w:rPr>
              <w:t>z</w:t>
            </w:r>
            <w:r w:rsidRPr="00E954FB">
              <w:rPr>
                <w:rFonts w:eastAsia="Calibri" w:cs="Calibri"/>
                <w:color w:val="000000"/>
                <w:sz w:val="20"/>
                <w:szCs w:val="20"/>
              </w:rPr>
              <w:t>met</w:t>
            </w:r>
            <w:r w:rsidRPr="00E954FB">
              <w:rPr>
                <w:rFonts w:eastAsia="Calibri" w:cs="Calibri"/>
                <w:color w:val="000000"/>
                <w:spacing w:val="1"/>
                <w:sz w:val="20"/>
                <w:szCs w:val="20"/>
              </w:rPr>
              <w:t>l</w:t>
            </w:r>
            <w:r w:rsidRPr="00E954FB">
              <w:rPr>
                <w:rFonts w:eastAsia="Calibri" w:cs="Calibri"/>
                <w:color w:val="000000"/>
                <w:sz w:val="20"/>
                <w:szCs w:val="20"/>
              </w:rPr>
              <w:t>eri</w:t>
            </w:r>
            <w:r w:rsidRPr="00E954FB">
              <w:rPr>
                <w:rFonts w:eastAsia="Calibri" w:cs="Calibri"/>
                <w:color w:val="000000"/>
                <w:spacing w:val="-1"/>
                <w:sz w:val="20"/>
                <w:szCs w:val="20"/>
              </w:rPr>
              <w:t xml:space="preserve">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w:t>
            </w:r>
          </w:p>
        </w:tc>
      </w:tr>
      <w:tr w:rsidR="00F106C3" w:rsidRPr="00E954FB" w14:paraId="5FD105F8" w14:textId="77777777" w:rsidTr="00560178">
        <w:trPr>
          <w:trHeight w:hRule="exact" w:val="340"/>
          <w:jc w:val="center"/>
        </w:trPr>
        <w:tc>
          <w:tcPr>
            <w:tcW w:w="1772" w:type="dxa"/>
            <w:vMerge/>
            <w:shd w:val="clear" w:color="auto" w:fill="auto"/>
            <w:vAlign w:val="center"/>
          </w:tcPr>
          <w:p w14:paraId="723BC320" w14:textId="77777777" w:rsidR="00F106C3" w:rsidRPr="00E954FB" w:rsidRDefault="00F106C3" w:rsidP="00F77CE4">
            <w:pPr>
              <w:rPr>
                <w:b/>
                <w:bCs/>
                <w:sz w:val="20"/>
                <w:szCs w:val="20"/>
              </w:rPr>
            </w:pPr>
          </w:p>
        </w:tc>
        <w:tc>
          <w:tcPr>
            <w:tcW w:w="7721" w:type="dxa"/>
            <w:shd w:val="clear" w:color="auto" w:fill="auto"/>
            <w:vAlign w:val="center"/>
          </w:tcPr>
          <w:p w14:paraId="79B99689"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 xml:space="preserve">Okul </w:t>
            </w:r>
            <w:r w:rsidRPr="00E954FB">
              <w:rPr>
                <w:rFonts w:eastAsia="Calibri" w:cs="Calibri"/>
                <w:color w:val="000000"/>
                <w:spacing w:val="-1"/>
                <w:w w:val="99"/>
                <w:sz w:val="20"/>
                <w:szCs w:val="20"/>
              </w:rPr>
              <w:t>S</w:t>
            </w:r>
            <w:r w:rsidRPr="00E954FB">
              <w:rPr>
                <w:rFonts w:eastAsia="Calibri" w:cs="Calibri"/>
                <w:color w:val="000000"/>
                <w:spacing w:val="-1"/>
                <w:sz w:val="20"/>
                <w:szCs w:val="20"/>
              </w:rPr>
              <w:t>p</w:t>
            </w:r>
            <w:r w:rsidRPr="00E954FB">
              <w:rPr>
                <w:rFonts w:eastAsia="Calibri" w:cs="Calibri"/>
                <w:color w:val="000000"/>
                <w:w w:val="99"/>
                <w:sz w:val="20"/>
                <w:szCs w:val="20"/>
              </w:rPr>
              <w:t>o</w:t>
            </w:r>
            <w:r w:rsidRPr="00E954FB">
              <w:rPr>
                <w:rFonts w:eastAsia="Calibri" w:cs="Calibri"/>
                <w:color w:val="000000"/>
                <w:sz w:val="20"/>
                <w:szCs w:val="20"/>
              </w:rPr>
              <w:t>r Ku</w:t>
            </w:r>
            <w:r w:rsidRPr="00E954FB">
              <w:rPr>
                <w:rFonts w:eastAsia="Calibri" w:cs="Calibri"/>
                <w:color w:val="000000"/>
                <w:spacing w:val="1"/>
                <w:sz w:val="20"/>
                <w:szCs w:val="20"/>
              </w:rPr>
              <w:t>l</w:t>
            </w:r>
            <w:r w:rsidRPr="00E954FB">
              <w:rPr>
                <w:rFonts w:eastAsia="Calibri" w:cs="Calibri"/>
                <w:color w:val="000000"/>
                <w:sz w:val="20"/>
                <w:szCs w:val="20"/>
              </w:rPr>
              <w:t>ü</w:t>
            </w:r>
            <w:r w:rsidRPr="00E954FB">
              <w:rPr>
                <w:rFonts w:eastAsia="Calibri" w:cs="Calibri"/>
                <w:color w:val="000000"/>
                <w:spacing w:val="-1"/>
                <w:sz w:val="20"/>
                <w:szCs w:val="20"/>
              </w:rPr>
              <w:t>p</w:t>
            </w:r>
            <w:r w:rsidRPr="00E954FB">
              <w:rPr>
                <w:rFonts w:eastAsia="Calibri" w:cs="Calibri"/>
                <w:color w:val="000000"/>
                <w:spacing w:val="1"/>
                <w:sz w:val="20"/>
                <w:szCs w:val="20"/>
              </w:rPr>
              <w:t>l</w:t>
            </w:r>
            <w:r w:rsidRPr="00E954FB">
              <w:rPr>
                <w:rFonts w:eastAsia="Calibri" w:cs="Calibri"/>
                <w:color w:val="000000"/>
                <w:sz w:val="20"/>
                <w:szCs w:val="20"/>
              </w:rPr>
              <w:t>eri</w:t>
            </w:r>
            <w:r w:rsidRPr="00E954FB">
              <w:rPr>
                <w:rFonts w:eastAsia="Calibri" w:cs="Calibri"/>
                <w:color w:val="000000"/>
                <w:spacing w:val="-1"/>
                <w:sz w:val="20"/>
                <w:szCs w:val="20"/>
              </w:rPr>
              <w:t xml:space="preserve">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netmeliği</w:t>
            </w:r>
          </w:p>
        </w:tc>
      </w:tr>
      <w:tr w:rsidR="00F106C3" w:rsidRPr="00E954FB" w14:paraId="086E4B82" w14:textId="77777777" w:rsidTr="00560178">
        <w:trPr>
          <w:trHeight w:hRule="exact" w:val="340"/>
          <w:jc w:val="center"/>
        </w:trPr>
        <w:tc>
          <w:tcPr>
            <w:tcW w:w="1772" w:type="dxa"/>
            <w:vMerge/>
            <w:shd w:val="clear" w:color="auto" w:fill="auto"/>
            <w:vAlign w:val="center"/>
          </w:tcPr>
          <w:p w14:paraId="70DEF333" w14:textId="77777777" w:rsidR="00F106C3" w:rsidRPr="00E954FB" w:rsidRDefault="00F106C3" w:rsidP="00F77CE4">
            <w:pPr>
              <w:rPr>
                <w:b/>
                <w:bCs/>
                <w:sz w:val="20"/>
                <w:szCs w:val="20"/>
              </w:rPr>
            </w:pPr>
          </w:p>
        </w:tc>
        <w:tc>
          <w:tcPr>
            <w:tcW w:w="7721" w:type="dxa"/>
            <w:shd w:val="clear" w:color="auto" w:fill="auto"/>
            <w:vAlign w:val="center"/>
          </w:tcPr>
          <w:p w14:paraId="3424F240" w14:textId="77777777" w:rsidR="00F106C3" w:rsidRPr="00E954FB" w:rsidRDefault="00F106C3" w:rsidP="00F77CE4">
            <w:pPr>
              <w:spacing w:before="49"/>
              <w:ind w:left="175" w:right="-20"/>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ı İ</w:t>
            </w:r>
            <w:r w:rsidRPr="00E954FB">
              <w:rPr>
                <w:rFonts w:eastAsia="Calibri" w:cs="Calibri"/>
                <w:color w:val="000000"/>
                <w:spacing w:val="1"/>
                <w:sz w:val="20"/>
                <w:szCs w:val="20"/>
              </w:rPr>
              <w:t>l</w:t>
            </w:r>
            <w:r w:rsidRPr="00E954FB">
              <w:rPr>
                <w:rFonts w:eastAsia="Calibri" w:cs="Calibri"/>
                <w:color w:val="000000"/>
                <w:sz w:val="20"/>
                <w:szCs w:val="20"/>
              </w:rPr>
              <w:t xml:space="preserve">köğretim </w:t>
            </w:r>
            <w:r w:rsidRPr="00E954FB">
              <w:rPr>
                <w:rFonts w:eastAsia="Calibri" w:cs="Calibri"/>
                <w:color w:val="000000"/>
                <w:spacing w:val="2"/>
                <w:sz w:val="20"/>
                <w:szCs w:val="20"/>
              </w:rPr>
              <w:t>v</w:t>
            </w:r>
            <w:r w:rsidRPr="00E954FB">
              <w:rPr>
                <w:rFonts w:eastAsia="Calibri" w:cs="Calibri"/>
                <w:color w:val="000000"/>
                <w:sz w:val="20"/>
                <w:szCs w:val="20"/>
              </w:rPr>
              <w:t>e Ortaöğret</w:t>
            </w:r>
            <w:r w:rsidRPr="00E954FB">
              <w:rPr>
                <w:rFonts w:eastAsia="Calibri" w:cs="Calibri"/>
                <w:color w:val="000000"/>
                <w:spacing w:val="-1"/>
                <w:sz w:val="20"/>
                <w:szCs w:val="20"/>
              </w:rPr>
              <w:t>i</w:t>
            </w:r>
            <w:r w:rsidRPr="00E954FB">
              <w:rPr>
                <w:rFonts w:eastAsia="Calibri" w:cs="Calibri"/>
                <w:color w:val="000000"/>
                <w:sz w:val="20"/>
                <w:szCs w:val="20"/>
              </w:rPr>
              <w:t xml:space="preserve">m Sosyal </w:t>
            </w:r>
            <w:r w:rsidRPr="00E954FB">
              <w:rPr>
                <w:rFonts w:eastAsia="Calibri" w:cs="Calibri"/>
                <w:color w:val="000000"/>
                <w:w w:val="99"/>
                <w:sz w:val="20"/>
                <w:szCs w:val="20"/>
              </w:rPr>
              <w:t>E</w:t>
            </w:r>
            <w:r w:rsidRPr="00E954FB">
              <w:rPr>
                <w:rFonts w:eastAsia="Calibri" w:cs="Calibri"/>
                <w:color w:val="000000"/>
                <w:sz w:val="20"/>
                <w:szCs w:val="20"/>
              </w:rPr>
              <w:t>tk</w:t>
            </w:r>
            <w:r w:rsidRPr="00E954FB">
              <w:rPr>
                <w:rFonts w:eastAsia="Calibri" w:cs="Calibri"/>
                <w:color w:val="000000"/>
                <w:spacing w:val="1"/>
                <w:sz w:val="20"/>
                <w:szCs w:val="20"/>
              </w:rPr>
              <w:t>i</w:t>
            </w:r>
            <w:r w:rsidRPr="00E954FB">
              <w:rPr>
                <w:rFonts w:eastAsia="Calibri" w:cs="Calibri"/>
                <w:color w:val="000000"/>
                <w:sz w:val="20"/>
                <w:szCs w:val="20"/>
              </w:rPr>
              <w:t xml:space="preserve">nlikler </w:t>
            </w:r>
            <w:r w:rsidRPr="00E954FB">
              <w:rPr>
                <w:rFonts w:eastAsia="Calibri" w:cs="Calibri"/>
                <w:color w:val="000000"/>
                <w:spacing w:val="1"/>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netm</w:t>
            </w:r>
            <w:r w:rsidRPr="00E954FB">
              <w:rPr>
                <w:rFonts w:eastAsia="Calibri" w:cs="Calibri"/>
                <w:color w:val="000000"/>
                <w:spacing w:val="-1"/>
                <w:sz w:val="20"/>
                <w:szCs w:val="20"/>
              </w:rPr>
              <w:t>e</w:t>
            </w:r>
            <w:r w:rsidRPr="00E954FB">
              <w:rPr>
                <w:rFonts w:eastAsia="Calibri" w:cs="Calibri"/>
                <w:color w:val="000000"/>
                <w:sz w:val="20"/>
                <w:szCs w:val="20"/>
              </w:rPr>
              <w:t>liği</w:t>
            </w:r>
          </w:p>
        </w:tc>
      </w:tr>
      <w:tr w:rsidR="00F106C3" w:rsidRPr="00E954FB" w14:paraId="3172D0E0" w14:textId="77777777" w:rsidTr="00560178">
        <w:trPr>
          <w:trHeight w:hRule="exact" w:val="340"/>
          <w:jc w:val="center"/>
        </w:trPr>
        <w:tc>
          <w:tcPr>
            <w:tcW w:w="1772" w:type="dxa"/>
            <w:vMerge w:val="restart"/>
            <w:shd w:val="clear" w:color="auto" w:fill="auto"/>
            <w:vAlign w:val="center"/>
          </w:tcPr>
          <w:p w14:paraId="0A536DEE" w14:textId="77777777" w:rsidR="00F106C3" w:rsidRPr="00E954FB" w:rsidRDefault="00F106C3" w:rsidP="00F77CE4">
            <w:pPr>
              <w:rPr>
                <w:b/>
                <w:bCs/>
                <w:sz w:val="20"/>
                <w:szCs w:val="20"/>
              </w:rPr>
            </w:pPr>
            <w:r w:rsidRPr="00E954FB">
              <w:rPr>
                <w:b/>
                <w:bCs/>
                <w:sz w:val="20"/>
                <w:szCs w:val="20"/>
              </w:rPr>
              <w:t>Öğrenci İşleri</w:t>
            </w:r>
          </w:p>
        </w:tc>
        <w:tc>
          <w:tcPr>
            <w:tcW w:w="7721" w:type="dxa"/>
            <w:shd w:val="clear" w:color="auto" w:fill="auto"/>
            <w:vAlign w:val="center"/>
          </w:tcPr>
          <w:p w14:paraId="3DAD03AD" w14:textId="77777777" w:rsidR="00F106C3" w:rsidRPr="00E954FB" w:rsidRDefault="00F106C3" w:rsidP="00F77CE4">
            <w:pPr>
              <w:spacing w:before="49"/>
              <w:ind w:left="175" w:right="-20"/>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ı İ</w:t>
            </w:r>
            <w:r w:rsidRPr="00E954FB">
              <w:rPr>
                <w:rFonts w:eastAsia="Calibri" w:cs="Calibri"/>
                <w:color w:val="000000"/>
                <w:spacing w:val="1"/>
                <w:sz w:val="20"/>
                <w:szCs w:val="20"/>
              </w:rPr>
              <w:t>l</w:t>
            </w:r>
            <w:r w:rsidRPr="00E954FB">
              <w:rPr>
                <w:rFonts w:eastAsia="Calibri" w:cs="Calibri"/>
                <w:color w:val="000000"/>
                <w:sz w:val="20"/>
                <w:szCs w:val="20"/>
              </w:rPr>
              <w:t xml:space="preserve">köğretim </w:t>
            </w:r>
            <w:r w:rsidRPr="00E954FB">
              <w:rPr>
                <w:rFonts w:eastAsia="Calibri" w:cs="Calibri"/>
                <w:color w:val="000000"/>
                <w:spacing w:val="2"/>
                <w:sz w:val="20"/>
                <w:szCs w:val="20"/>
              </w:rPr>
              <w:t>K</w:t>
            </w:r>
            <w:r w:rsidRPr="00E954FB">
              <w:rPr>
                <w:rFonts w:eastAsia="Calibri" w:cs="Calibri"/>
                <w:color w:val="000000"/>
                <w:sz w:val="20"/>
                <w:szCs w:val="20"/>
              </w:rPr>
              <w:t>ur</w:t>
            </w:r>
            <w:r w:rsidRPr="00E954FB">
              <w:rPr>
                <w:rFonts w:eastAsia="Calibri" w:cs="Calibri"/>
                <w:color w:val="000000"/>
                <w:spacing w:val="-1"/>
                <w:sz w:val="20"/>
                <w:szCs w:val="20"/>
              </w:rPr>
              <w:t>u</w:t>
            </w:r>
            <w:r w:rsidRPr="00E954FB">
              <w:rPr>
                <w:rFonts w:eastAsia="Calibri" w:cs="Calibri"/>
                <w:color w:val="000000"/>
                <w:sz w:val="20"/>
                <w:szCs w:val="20"/>
              </w:rPr>
              <w:t xml:space="preserve">mları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w:t>
            </w:r>
            <w:r w:rsidRPr="00E954FB">
              <w:rPr>
                <w:rFonts w:eastAsia="Calibri" w:cs="Calibri"/>
                <w:color w:val="000000"/>
                <w:spacing w:val="2"/>
                <w:sz w:val="20"/>
                <w:szCs w:val="20"/>
              </w:rPr>
              <w:t>m</w:t>
            </w:r>
            <w:r w:rsidRPr="00E954FB">
              <w:rPr>
                <w:rFonts w:eastAsia="Calibri" w:cs="Calibri"/>
                <w:color w:val="000000"/>
                <w:sz w:val="20"/>
                <w:szCs w:val="20"/>
              </w:rPr>
              <w:t>e</w:t>
            </w:r>
            <w:r w:rsidRPr="00E954FB">
              <w:rPr>
                <w:rFonts w:eastAsia="Calibri" w:cs="Calibri"/>
                <w:color w:val="000000"/>
                <w:spacing w:val="-1"/>
                <w:sz w:val="20"/>
                <w:szCs w:val="20"/>
              </w:rPr>
              <w:t>l</w:t>
            </w:r>
            <w:r w:rsidRPr="00E954FB">
              <w:rPr>
                <w:rFonts w:eastAsia="Calibri" w:cs="Calibri"/>
                <w:color w:val="000000"/>
                <w:sz w:val="20"/>
                <w:szCs w:val="20"/>
              </w:rPr>
              <w:t>iği</w:t>
            </w:r>
          </w:p>
        </w:tc>
      </w:tr>
      <w:tr w:rsidR="00F106C3" w:rsidRPr="00E954FB" w14:paraId="4EB37D5D" w14:textId="77777777" w:rsidTr="00560178">
        <w:trPr>
          <w:trHeight w:hRule="exact" w:val="340"/>
          <w:jc w:val="center"/>
        </w:trPr>
        <w:tc>
          <w:tcPr>
            <w:tcW w:w="1772" w:type="dxa"/>
            <w:vMerge/>
            <w:shd w:val="clear" w:color="auto" w:fill="auto"/>
            <w:vAlign w:val="center"/>
          </w:tcPr>
          <w:p w14:paraId="1CC3F0BA" w14:textId="77777777" w:rsidR="00F106C3" w:rsidRPr="00E954FB" w:rsidRDefault="00F106C3" w:rsidP="00F77CE4">
            <w:pPr>
              <w:rPr>
                <w:b/>
                <w:bCs/>
                <w:sz w:val="20"/>
                <w:szCs w:val="20"/>
              </w:rPr>
            </w:pPr>
          </w:p>
        </w:tc>
        <w:tc>
          <w:tcPr>
            <w:tcW w:w="7721" w:type="dxa"/>
            <w:shd w:val="clear" w:color="auto" w:fill="auto"/>
            <w:vAlign w:val="center"/>
          </w:tcPr>
          <w:p w14:paraId="23F6D0C3" w14:textId="77777777" w:rsidR="00F106C3" w:rsidRPr="00E954FB" w:rsidRDefault="00F106C3" w:rsidP="00F77CE4">
            <w:pPr>
              <w:spacing w:before="1"/>
              <w:ind w:left="175" w:right="-20"/>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1"/>
                <w:sz w:val="20"/>
                <w:szCs w:val="20"/>
              </w:rPr>
              <w:t>n</w:t>
            </w:r>
            <w:r w:rsidRPr="00E954FB">
              <w:rPr>
                <w:rFonts w:eastAsia="Calibri" w:cs="Calibri"/>
                <w:color w:val="000000"/>
                <w:sz w:val="20"/>
                <w:szCs w:val="20"/>
              </w:rPr>
              <w:t>lığı</w:t>
            </w:r>
            <w:r w:rsidRPr="00E954FB">
              <w:rPr>
                <w:rFonts w:eastAsia="Calibri" w:cs="Calibri"/>
                <w:color w:val="000000"/>
                <w:spacing w:val="2"/>
                <w:sz w:val="20"/>
                <w:szCs w:val="20"/>
              </w:rPr>
              <w:t xml:space="preserve"> </w:t>
            </w:r>
            <w:r w:rsidRPr="00E954FB">
              <w:rPr>
                <w:rFonts w:eastAsia="Calibri" w:cs="Calibri"/>
                <w:color w:val="000000"/>
                <w:sz w:val="20"/>
                <w:szCs w:val="20"/>
              </w:rPr>
              <w:t>Demokrasi</w:t>
            </w:r>
            <w:r w:rsidRPr="00E954FB">
              <w:rPr>
                <w:rFonts w:eastAsia="Calibri" w:cs="Calibri"/>
                <w:color w:val="000000"/>
                <w:spacing w:val="1"/>
                <w:sz w:val="20"/>
                <w:szCs w:val="20"/>
              </w:rPr>
              <w:t xml:space="preserve"> </w:t>
            </w:r>
            <w:r w:rsidRPr="00E954FB">
              <w:rPr>
                <w:rFonts w:eastAsia="Calibri" w:cs="Calibri"/>
                <w:color w:val="000000"/>
                <w:spacing w:val="1"/>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mi ve Okul</w:t>
            </w:r>
            <w:r w:rsidRPr="00E954FB">
              <w:rPr>
                <w:rFonts w:eastAsia="Calibri" w:cs="Calibri"/>
                <w:color w:val="000000"/>
                <w:spacing w:val="-1"/>
                <w:sz w:val="20"/>
                <w:szCs w:val="20"/>
              </w:rPr>
              <w:t xml:space="preserve"> </w:t>
            </w:r>
            <w:r w:rsidRPr="00E954FB">
              <w:rPr>
                <w:rFonts w:eastAsia="Calibri" w:cs="Calibri"/>
                <w:color w:val="000000"/>
                <w:spacing w:val="1"/>
                <w:sz w:val="20"/>
                <w:szCs w:val="20"/>
              </w:rPr>
              <w:t>M</w:t>
            </w:r>
            <w:r w:rsidRPr="00E954FB">
              <w:rPr>
                <w:rFonts w:eastAsia="Calibri" w:cs="Calibri"/>
                <w:color w:val="000000"/>
                <w:sz w:val="20"/>
                <w:szCs w:val="20"/>
              </w:rPr>
              <w:t>eclisleri</w:t>
            </w:r>
            <w:r w:rsidRPr="00E954FB">
              <w:rPr>
                <w:rFonts w:eastAsia="Calibri" w:cs="Calibri"/>
                <w:color w:val="000000"/>
                <w:spacing w:val="-1"/>
                <w:sz w:val="20"/>
                <w:szCs w:val="20"/>
              </w:rPr>
              <w:t xml:space="preserve"> </w:t>
            </w:r>
            <w:r w:rsidRPr="00E954FB">
              <w:rPr>
                <w:rFonts w:eastAsia="Calibri" w:cs="Calibri"/>
                <w:color w:val="000000"/>
                <w:spacing w:val="1"/>
                <w:w w:val="99"/>
                <w:sz w:val="20"/>
                <w:szCs w:val="20"/>
              </w:rPr>
              <w:t>Y</w:t>
            </w:r>
            <w:r w:rsidRPr="00E954FB">
              <w:rPr>
                <w:rFonts w:eastAsia="Calibri" w:cs="Calibri"/>
                <w:color w:val="000000"/>
                <w:sz w:val="20"/>
                <w:szCs w:val="20"/>
              </w:rPr>
              <w:t>önergesi</w:t>
            </w:r>
          </w:p>
        </w:tc>
      </w:tr>
      <w:tr w:rsidR="00F106C3" w:rsidRPr="00E954FB" w14:paraId="09BD5406" w14:textId="77777777" w:rsidTr="00560178">
        <w:trPr>
          <w:trHeight w:hRule="exact" w:val="340"/>
          <w:jc w:val="center"/>
        </w:trPr>
        <w:tc>
          <w:tcPr>
            <w:tcW w:w="1772" w:type="dxa"/>
            <w:vMerge/>
            <w:shd w:val="clear" w:color="auto" w:fill="auto"/>
            <w:vAlign w:val="center"/>
          </w:tcPr>
          <w:p w14:paraId="56DD3F49" w14:textId="77777777" w:rsidR="00F106C3" w:rsidRPr="00E954FB" w:rsidRDefault="00F106C3" w:rsidP="00F77CE4">
            <w:pPr>
              <w:rPr>
                <w:b/>
                <w:bCs/>
                <w:sz w:val="20"/>
                <w:szCs w:val="20"/>
              </w:rPr>
            </w:pPr>
          </w:p>
        </w:tc>
        <w:tc>
          <w:tcPr>
            <w:tcW w:w="7721" w:type="dxa"/>
            <w:shd w:val="clear" w:color="auto" w:fill="auto"/>
            <w:vAlign w:val="center"/>
          </w:tcPr>
          <w:p w14:paraId="00D1BFF2" w14:textId="77777777" w:rsidR="00F106C3" w:rsidRPr="00E954FB" w:rsidRDefault="00F106C3" w:rsidP="00F77CE4">
            <w:pPr>
              <w:spacing w:before="1"/>
              <w:ind w:left="175" w:right="-20"/>
              <w:rPr>
                <w:color w:val="000000"/>
                <w:sz w:val="20"/>
                <w:szCs w:val="20"/>
              </w:rPr>
            </w:pPr>
            <w:r w:rsidRPr="00E954FB">
              <w:rPr>
                <w:rFonts w:eastAsia="Calibri" w:cs="Calibri"/>
                <w:color w:val="000000"/>
                <w:sz w:val="20"/>
                <w:szCs w:val="20"/>
              </w:rPr>
              <w:t xml:space="preserve">Okul </w:t>
            </w:r>
            <w:r w:rsidRPr="00E954FB">
              <w:rPr>
                <w:rFonts w:eastAsia="Calibri" w:cs="Calibri"/>
                <w:color w:val="000000"/>
                <w:spacing w:val="-1"/>
                <w:w w:val="99"/>
                <w:sz w:val="20"/>
                <w:szCs w:val="20"/>
              </w:rPr>
              <w:t>S</w:t>
            </w:r>
            <w:r w:rsidRPr="00E954FB">
              <w:rPr>
                <w:rFonts w:eastAsia="Calibri" w:cs="Calibri"/>
                <w:color w:val="000000"/>
                <w:spacing w:val="-1"/>
                <w:sz w:val="20"/>
                <w:szCs w:val="20"/>
              </w:rPr>
              <w:t>e</w:t>
            </w:r>
            <w:r w:rsidRPr="00E954FB">
              <w:rPr>
                <w:rFonts w:eastAsia="Calibri" w:cs="Calibri"/>
                <w:color w:val="000000"/>
                <w:sz w:val="20"/>
                <w:szCs w:val="20"/>
              </w:rPr>
              <w:t>rv</w:t>
            </w:r>
            <w:r w:rsidRPr="00E954FB">
              <w:rPr>
                <w:rFonts w:eastAsia="Calibri" w:cs="Calibri"/>
                <w:color w:val="000000"/>
                <w:spacing w:val="1"/>
                <w:sz w:val="20"/>
                <w:szCs w:val="20"/>
              </w:rPr>
              <w:t>i</w:t>
            </w:r>
            <w:r w:rsidRPr="00E954FB">
              <w:rPr>
                <w:rFonts w:eastAsia="Calibri" w:cs="Calibri"/>
                <w:color w:val="000000"/>
                <w:sz w:val="20"/>
                <w:szCs w:val="20"/>
              </w:rPr>
              <w:t xml:space="preserve">s Araçları </w:t>
            </w:r>
            <w:r w:rsidRPr="00E954FB">
              <w:rPr>
                <w:rFonts w:eastAsia="Calibri" w:cs="Calibri"/>
                <w:color w:val="000000"/>
                <w:w w:val="99"/>
                <w:sz w:val="20"/>
                <w:szCs w:val="20"/>
              </w:rPr>
              <w:t>H</w:t>
            </w:r>
            <w:r w:rsidRPr="00E954FB">
              <w:rPr>
                <w:rFonts w:eastAsia="Calibri" w:cs="Calibri"/>
                <w:color w:val="000000"/>
                <w:sz w:val="20"/>
                <w:szCs w:val="20"/>
              </w:rPr>
              <w:t>i</w:t>
            </w:r>
            <w:r w:rsidRPr="00E954FB">
              <w:rPr>
                <w:rFonts w:eastAsia="Calibri" w:cs="Calibri"/>
                <w:color w:val="000000"/>
                <w:w w:val="99"/>
                <w:sz w:val="20"/>
                <w:szCs w:val="20"/>
              </w:rPr>
              <w:t>z</w:t>
            </w:r>
            <w:r w:rsidRPr="00E954FB">
              <w:rPr>
                <w:rFonts w:eastAsia="Calibri" w:cs="Calibri"/>
                <w:color w:val="000000"/>
                <w:sz w:val="20"/>
                <w:szCs w:val="20"/>
              </w:rPr>
              <w:t xml:space="preserve">met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netmeliği</w:t>
            </w:r>
          </w:p>
        </w:tc>
      </w:tr>
      <w:tr w:rsidR="00F106C3" w:rsidRPr="00E954FB" w14:paraId="0F4CBA6F" w14:textId="77777777" w:rsidTr="00560178">
        <w:trPr>
          <w:trHeight w:hRule="exact" w:val="340"/>
          <w:jc w:val="center"/>
        </w:trPr>
        <w:tc>
          <w:tcPr>
            <w:tcW w:w="1772" w:type="dxa"/>
            <w:vMerge w:val="restart"/>
            <w:shd w:val="clear" w:color="auto" w:fill="auto"/>
            <w:vAlign w:val="center"/>
          </w:tcPr>
          <w:p w14:paraId="3F4D2AFF" w14:textId="77777777" w:rsidR="00F106C3" w:rsidRPr="00E954FB" w:rsidRDefault="00F106C3" w:rsidP="00F77CE4">
            <w:pPr>
              <w:rPr>
                <w:b/>
                <w:bCs/>
                <w:sz w:val="20"/>
                <w:szCs w:val="20"/>
              </w:rPr>
            </w:pPr>
            <w:r w:rsidRPr="00E954FB">
              <w:rPr>
                <w:b/>
                <w:bCs/>
                <w:sz w:val="20"/>
                <w:szCs w:val="20"/>
              </w:rPr>
              <w:t>İsim ve Tanıtım</w:t>
            </w:r>
          </w:p>
        </w:tc>
        <w:tc>
          <w:tcPr>
            <w:tcW w:w="7721" w:type="dxa"/>
            <w:shd w:val="clear" w:color="auto" w:fill="auto"/>
            <w:vAlign w:val="center"/>
          </w:tcPr>
          <w:p w14:paraId="0E773C30"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z w:val="20"/>
                <w:szCs w:val="20"/>
              </w:rPr>
              <w:t xml:space="preserve">ı </w:t>
            </w:r>
            <w:r w:rsidRPr="00E954FB">
              <w:rPr>
                <w:rFonts w:eastAsia="Calibri" w:cs="Calibri"/>
                <w:color w:val="000000"/>
                <w:spacing w:val="2"/>
                <w:sz w:val="20"/>
                <w:szCs w:val="20"/>
              </w:rPr>
              <w:t>K</w:t>
            </w:r>
            <w:r w:rsidRPr="00E954FB">
              <w:rPr>
                <w:rFonts w:eastAsia="Calibri" w:cs="Calibri"/>
                <w:color w:val="000000"/>
                <w:sz w:val="20"/>
                <w:szCs w:val="20"/>
              </w:rPr>
              <w:t>ur</w:t>
            </w:r>
            <w:r w:rsidRPr="00E954FB">
              <w:rPr>
                <w:rFonts w:eastAsia="Calibri" w:cs="Calibri"/>
                <w:color w:val="000000"/>
                <w:spacing w:val="-1"/>
                <w:sz w:val="20"/>
                <w:szCs w:val="20"/>
              </w:rPr>
              <w:t>u</w:t>
            </w:r>
            <w:r w:rsidRPr="00E954FB">
              <w:rPr>
                <w:rFonts w:eastAsia="Calibri" w:cs="Calibri"/>
                <w:color w:val="000000"/>
                <w:sz w:val="20"/>
                <w:szCs w:val="20"/>
              </w:rPr>
              <w:t xml:space="preserve">m </w:t>
            </w:r>
            <w:r w:rsidRPr="00E954FB">
              <w:rPr>
                <w:rFonts w:eastAsia="Calibri" w:cs="Calibri"/>
                <w:color w:val="000000"/>
                <w:w w:val="99"/>
                <w:sz w:val="20"/>
                <w:szCs w:val="20"/>
              </w:rPr>
              <w:t>T</w:t>
            </w:r>
            <w:r w:rsidRPr="00E954FB">
              <w:rPr>
                <w:rFonts w:eastAsia="Calibri" w:cs="Calibri"/>
                <w:color w:val="000000"/>
                <w:sz w:val="20"/>
                <w:szCs w:val="20"/>
              </w:rPr>
              <w:t>anı</w:t>
            </w:r>
            <w:r w:rsidRPr="00E954FB">
              <w:rPr>
                <w:rFonts w:eastAsia="Calibri" w:cs="Calibri"/>
                <w:color w:val="000000"/>
                <w:spacing w:val="1"/>
                <w:sz w:val="20"/>
                <w:szCs w:val="20"/>
              </w:rPr>
              <w:t>t</w:t>
            </w:r>
            <w:r w:rsidRPr="00E954FB">
              <w:rPr>
                <w:rFonts w:eastAsia="Calibri" w:cs="Calibri"/>
                <w:color w:val="000000"/>
                <w:sz w:val="20"/>
                <w:szCs w:val="20"/>
              </w:rPr>
              <w:t xml:space="preserve">ım </w:t>
            </w:r>
            <w:r w:rsidRPr="00E954FB">
              <w:rPr>
                <w:rFonts w:eastAsia="Calibri" w:cs="Calibri"/>
                <w:color w:val="000000"/>
                <w:spacing w:val="1"/>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tmel</w:t>
            </w:r>
            <w:r w:rsidRPr="00E954FB">
              <w:rPr>
                <w:rFonts w:eastAsia="Calibri" w:cs="Calibri"/>
                <w:color w:val="000000"/>
                <w:spacing w:val="-1"/>
                <w:sz w:val="20"/>
                <w:szCs w:val="20"/>
              </w:rPr>
              <w:t>i</w:t>
            </w:r>
            <w:r w:rsidRPr="00E954FB">
              <w:rPr>
                <w:rFonts w:eastAsia="Calibri" w:cs="Calibri"/>
                <w:color w:val="000000"/>
                <w:sz w:val="20"/>
                <w:szCs w:val="20"/>
              </w:rPr>
              <w:t>ği</w:t>
            </w:r>
          </w:p>
        </w:tc>
      </w:tr>
      <w:tr w:rsidR="00F106C3" w:rsidRPr="00E954FB" w14:paraId="789D49EB" w14:textId="77777777" w:rsidTr="00560178">
        <w:trPr>
          <w:trHeight w:hRule="exact" w:val="583"/>
          <w:jc w:val="center"/>
        </w:trPr>
        <w:tc>
          <w:tcPr>
            <w:tcW w:w="1772" w:type="dxa"/>
            <w:vMerge/>
            <w:shd w:val="clear" w:color="auto" w:fill="auto"/>
            <w:vAlign w:val="center"/>
          </w:tcPr>
          <w:p w14:paraId="0D98E242" w14:textId="77777777" w:rsidR="00F106C3" w:rsidRPr="00E954FB" w:rsidRDefault="00F106C3" w:rsidP="00F77CE4">
            <w:pPr>
              <w:rPr>
                <w:b/>
                <w:bCs/>
                <w:sz w:val="20"/>
                <w:szCs w:val="20"/>
              </w:rPr>
            </w:pPr>
          </w:p>
        </w:tc>
        <w:tc>
          <w:tcPr>
            <w:tcW w:w="7721" w:type="dxa"/>
            <w:shd w:val="clear" w:color="auto" w:fill="auto"/>
            <w:vAlign w:val="center"/>
          </w:tcPr>
          <w:p w14:paraId="3D2CBEB7" w14:textId="77777777" w:rsidR="00F106C3" w:rsidRPr="00E954FB" w:rsidRDefault="00F106C3" w:rsidP="00F77CE4">
            <w:pPr>
              <w:spacing w:before="1" w:line="209" w:lineRule="auto"/>
              <w:ind w:left="175" w:right="1036"/>
              <w:rPr>
                <w:color w:val="000000"/>
                <w:sz w:val="20"/>
                <w:szCs w:val="20"/>
              </w:rPr>
            </w:pPr>
            <w:r w:rsidRPr="00E954FB">
              <w:rPr>
                <w:rFonts w:eastAsia="Calibri" w:cs="Calibri"/>
                <w:color w:val="000000"/>
                <w:sz w:val="20"/>
                <w:szCs w:val="20"/>
              </w:rPr>
              <w:t>Mi</w:t>
            </w:r>
            <w:r w:rsidRPr="00E954FB">
              <w:rPr>
                <w:rFonts w:eastAsia="Calibri" w:cs="Calibri"/>
                <w:color w:val="000000"/>
                <w:spacing w:val="-1"/>
                <w:sz w:val="20"/>
                <w:szCs w:val="20"/>
              </w:rPr>
              <w:t>l</w:t>
            </w:r>
            <w:r w:rsidRPr="00E954FB">
              <w:rPr>
                <w:rFonts w:eastAsia="Calibri" w:cs="Calibri"/>
                <w:color w:val="000000"/>
                <w:sz w:val="20"/>
                <w:szCs w:val="20"/>
              </w:rPr>
              <w:t xml:space="preserve">li </w:t>
            </w:r>
            <w:r w:rsidRPr="00E954FB">
              <w:rPr>
                <w:rFonts w:eastAsia="Calibri" w:cs="Calibri"/>
                <w:color w:val="000000"/>
                <w:w w:val="99"/>
                <w:sz w:val="20"/>
                <w:szCs w:val="20"/>
              </w:rPr>
              <w:t>E</w:t>
            </w:r>
            <w:r w:rsidRPr="00E954FB">
              <w:rPr>
                <w:rFonts w:eastAsia="Calibri" w:cs="Calibri"/>
                <w:color w:val="000000"/>
                <w:sz w:val="20"/>
                <w:szCs w:val="20"/>
              </w:rPr>
              <w:t>ğit</w:t>
            </w:r>
            <w:r w:rsidRPr="00E954FB">
              <w:rPr>
                <w:rFonts w:eastAsia="Calibri" w:cs="Calibri"/>
                <w:color w:val="000000"/>
                <w:spacing w:val="-1"/>
                <w:sz w:val="20"/>
                <w:szCs w:val="20"/>
              </w:rPr>
              <w:t>i</w:t>
            </w:r>
            <w:r w:rsidRPr="00E954FB">
              <w:rPr>
                <w:rFonts w:eastAsia="Calibri" w:cs="Calibri"/>
                <w:color w:val="000000"/>
                <w:sz w:val="20"/>
                <w:szCs w:val="20"/>
              </w:rPr>
              <w:t>m Baka</w:t>
            </w:r>
            <w:r w:rsidRPr="00E954FB">
              <w:rPr>
                <w:rFonts w:eastAsia="Calibri" w:cs="Calibri"/>
                <w:color w:val="000000"/>
                <w:spacing w:val="2"/>
                <w:sz w:val="20"/>
                <w:szCs w:val="20"/>
              </w:rPr>
              <w:t>n</w:t>
            </w:r>
            <w:r w:rsidRPr="00E954FB">
              <w:rPr>
                <w:rFonts w:eastAsia="Calibri" w:cs="Calibri"/>
                <w:color w:val="000000"/>
                <w:sz w:val="20"/>
                <w:szCs w:val="20"/>
              </w:rPr>
              <w:t>lı</w:t>
            </w:r>
            <w:r w:rsidRPr="00E954FB">
              <w:rPr>
                <w:rFonts w:eastAsia="Calibri" w:cs="Calibri"/>
                <w:color w:val="000000"/>
                <w:spacing w:val="-1"/>
                <w:sz w:val="20"/>
                <w:szCs w:val="20"/>
              </w:rPr>
              <w:t>ğ</w:t>
            </w:r>
            <w:r w:rsidRPr="00E954FB">
              <w:rPr>
                <w:rFonts w:eastAsia="Calibri" w:cs="Calibri"/>
                <w:color w:val="000000"/>
                <w:spacing w:val="1"/>
                <w:sz w:val="20"/>
                <w:szCs w:val="20"/>
              </w:rPr>
              <w:t>ı</w:t>
            </w:r>
            <w:r w:rsidRPr="00E954FB">
              <w:rPr>
                <w:rFonts w:eastAsia="Calibri" w:cs="Calibri"/>
                <w:color w:val="000000"/>
                <w:sz w:val="20"/>
                <w:szCs w:val="20"/>
              </w:rPr>
              <w:t>na Bağlı K</w:t>
            </w:r>
            <w:r w:rsidRPr="00E954FB">
              <w:rPr>
                <w:rFonts w:eastAsia="Calibri" w:cs="Calibri"/>
                <w:color w:val="000000"/>
                <w:spacing w:val="1"/>
                <w:sz w:val="20"/>
                <w:szCs w:val="20"/>
              </w:rPr>
              <w:t>u</w:t>
            </w:r>
            <w:r w:rsidRPr="00E954FB">
              <w:rPr>
                <w:rFonts w:eastAsia="Calibri" w:cs="Calibri"/>
                <w:color w:val="000000"/>
                <w:spacing w:val="2"/>
                <w:sz w:val="20"/>
                <w:szCs w:val="20"/>
              </w:rPr>
              <w:t>r</w:t>
            </w:r>
            <w:r w:rsidRPr="00E954FB">
              <w:rPr>
                <w:rFonts w:eastAsia="Calibri" w:cs="Calibri"/>
                <w:color w:val="000000"/>
                <w:sz w:val="20"/>
                <w:szCs w:val="20"/>
              </w:rPr>
              <w:t>umla</w:t>
            </w:r>
            <w:r w:rsidRPr="00E954FB">
              <w:rPr>
                <w:rFonts w:eastAsia="Calibri" w:cs="Calibri"/>
                <w:color w:val="000000"/>
                <w:spacing w:val="-1"/>
                <w:sz w:val="20"/>
                <w:szCs w:val="20"/>
              </w:rPr>
              <w:t>r</w:t>
            </w:r>
            <w:r w:rsidRPr="00E954FB">
              <w:rPr>
                <w:rFonts w:eastAsia="Calibri" w:cs="Calibri"/>
                <w:color w:val="000000"/>
                <w:sz w:val="20"/>
                <w:szCs w:val="20"/>
              </w:rPr>
              <w:t>a Ait</w:t>
            </w:r>
            <w:r w:rsidRPr="00E954FB">
              <w:rPr>
                <w:rFonts w:eastAsia="Calibri" w:cs="Calibri"/>
                <w:color w:val="000000"/>
                <w:spacing w:val="1"/>
                <w:sz w:val="20"/>
                <w:szCs w:val="20"/>
              </w:rPr>
              <w:t xml:space="preserve"> </w:t>
            </w:r>
            <w:r w:rsidRPr="00E954FB">
              <w:rPr>
                <w:rFonts w:eastAsia="Calibri" w:cs="Calibri"/>
                <w:color w:val="000000"/>
                <w:sz w:val="20"/>
                <w:szCs w:val="20"/>
              </w:rPr>
              <w:t>Açma,</w:t>
            </w:r>
            <w:r w:rsidRPr="00E954FB">
              <w:rPr>
                <w:rFonts w:eastAsia="Calibri" w:cs="Calibri"/>
                <w:color w:val="000000"/>
                <w:spacing w:val="1"/>
                <w:sz w:val="20"/>
                <w:szCs w:val="20"/>
              </w:rPr>
              <w:t xml:space="preserve"> </w:t>
            </w:r>
            <w:r w:rsidRPr="00E954FB">
              <w:rPr>
                <w:rFonts w:eastAsia="Calibri" w:cs="Calibri"/>
                <w:color w:val="000000"/>
                <w:sz w:val="20"/>
                <w:szCs w:val="20"/>
              </w:rPr>
              <w:t xml:space="preserve">Kapatma ve </w:t>
            </w:r>
            <w:r w:rsidRPr="00E954FB">
              <w:rPr>
                <w:rFonts w:eastAsia="Calibri" w:cs="Calibri"/>
                <w:color w:val="000000"/>
                <w:spacing w:val="-1"/>
                <w:sz w:val="20"/>
                <w:szCs w:val="20"/>
              </w:rPr>
              <w:t>A</w:t>
            </w:r>
            <w:r w:rsidRPr="00E954FB">
              <w:rPr>
                <w:rFonts w:eastAsia="Calibri" w:cs="Calibri"/>
                <w:color w:val="000000"/>
                <w:sz w:val="20"/>
                <w:szCs w:val="20"/>
              </w:rPr>
              <w:t xml:space="preserve">d </w:t>
            </w:r>
            <w:r w:rsidRPr="00E954FB">
              <w:rPr>
                <w:rFonts w:eastAsia="Calibri" w:cs="Calibri"/>
                <w:color w:val="000000"/>
                <w:spacing w:val="1"/>
                <w:w w:val="99"/>
                <w:sz w:val="20"/>
                <w:szCs w:val="20"/>
              </w:rPr>
              <w:t>V</w:t>
            </w:r>
            <w:r w:rsidRPr="00E954FB">
              <w:rPr>
                <w:rFonts w:eastAsia="Calibri" w:cs="Calibri"/>
                <w:color w:val="000000"/>
                <w:sz w:val="20"/>
                <w:szCs w:val="20"/>
              </w:rPr>
              <w:t xml:space="preserve">erme </w:t>
            </w:r>
            <w:r w:rsidRPr="00E954FB">
              <w:rPr>
                <w:rFonts w:eastAsia="Calibri" w:cs="Calibri"/>
                <w:color w:val="000000"/>
                <w:w w:val="99"/>
                <w:sz w:val="20"/>
                <w:szCs w:val="20"/>
              </w:rPr>
              <w:t>Y</w:t>
            </w:r>
            <w:r w:rsidRPr="00E954FB">
              <w:rPr>
                <w:rFonts w:eastAsia="Calibri" w:cs="Calibri"/>
                <w:color w:val="000000"/>
                <w:spacing w:val="1"/>
                <w:w w:val="99"/>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tmel</w:t>
            </w:r>
            <w:r w:rsidRPr="00E954FB">
              <w:rPr>
                <w:rFonts w:eastAsia="Calibri" w:cs="Calibri"/>
                <w:color w:val="000000"/>
                <w:spacing w:val="-1"/>
                <w:sz w:val="20"/>
                <w:szCs w:val="20"/>
              </w:rPr>
              <w:t>i</w:t>
            </w:r>
            <w:r w:rsidRPr="00E954FB">
              <w:rPr>
                <w:rFonts w:eastAsia="Calibri" w:cs="Calibri"/>
                <w:color w:val="000000"/>
                <w:sz w:val="20"/>
                <w:szCs w:val="20"/>
              </w:rPr>
              <w:t>ği</w:t>
            </w:r>
          </w:p>
        </w:tc>
      </w:tr>
      <w:tr w:rsidR="00F106C3" w:rsidRPr="00E954FB" w14:paraId="6AF18274" w14:textId="77777777" w:rsidTr="00560178">
        <w:trPr>
          <w:trHeight w:hRule="exact" w:val="340"/>
          <w:jc w:val="center"/>
        </w:trPr>
        <w:tc>
          <w:tcPr>
            <w:tcW w:w="1772" w:type="dxa"/>
            <w:vMerge w:val="restart"/>
            <w:shd w:val="clear" w:color="auto" w:fill="auto"/>
            <w:vAlign w:val="center"/>
          </w:tcPr>
          <w:p w14:paraId="4529BB99" w14:textId="77777777" w:rsidR="00F106C3" w:rsidRPr="00E954FB" w:rsidRDefault="00F106C3" w:rsidP="00F77CE4">
            <w:pPr>
              <w:rPr>
                <w:b/>
                <w:bCs/>
                <w:sz w:val="20"/>
                <w:szCs w:val="20"/>
              </w:rPr>
            </w:pPr>
            <w:r w:rsidRPr="00E954FB">
              <w:rPr>
                <w:b/>
                <w:bCs/>
                <w:sz w:val="20"/>
                <w:szCs w:val="20"/>
              </w:rPr>
              <w:t>Sivil Savunma</w:t>
            </w:r>
          </w:p>
        </w:tc>
        <w:tc>
          <w:tcPr>
            <w:tcW w:w="7721" w:type="dxa"/>
            <w:shd w:val="clear" w:color="auto" w:fill="auto"/>
            <w:vAlign w:val="center"/>
          </w:tcPr>
          <w:p w14:paraId="6D0EC6E7" w14:textId="77777777" w:rsidR="00F106C3" w:rsidRPr="00E954FB" w:rsidRDefault="00F106C3" w:rsidP="00F77CE4">
            <w:pPr>
              <w:ind w:left="175" w:right="-20"/>
              <w:rPr>
                <w:color w:val="000000"/>
                <w:sz w:val="20"/>
                <w:szCs w:val="20"/>
              </w:rPr>
            </w:pPr>
            <w:r w:rsidRPr="00E954FB">
              <w:rPr>
                <w:rFonts w:eastAsia="Calibri" w:cs="Calibri"/>
                <w:color w:val="000000"/>
                <w:spacing w:val="-1"/>
                <w:w w:val="99"/>
                <w:sz w:val="20"/>
                <w:szCs w:val="20"/>
              </w:rPr>
              <w:t>S</w:t>
            </w:r>
            <w:r w:rsidRPr="00E954FB">
              <w:rPr>
                <w:rFonts w:eastAsia="Calibri" w:cs="Calibri"/>
                <w:color w:val="000000"/>
                <w:sz w:val="20"/>
                <w:szCs w:val="20"/>
              </w:rPr>
              <w:t>ab</w:t>
            </w:r>
            <w:r w:rsidRPr="00E954FB">
              <w:rPr>
                <w:rFonts w:eastAsia="Calibri" w:cs="Calibri"/>
                <w:color w:val="000000"/>
                <w:w w:val="99"/>
                <w:sz w:val="20"/>
                <w:szCs w:val="20"/>
              </w:rPr>
              <w:t>o</w:t>
            </w:r>
            <w:r w:rsidRPr="00E954FB">
              <w:rPr>
                <w:rFonts w:eastAsia="Calibri" w:cs="Calibri"/>
                <w:color w:val="000000"/>
                <w:sz w:val="20"/>
                <w:szCs w:val="20"/>
              </w:rPr>
              <w:t xml:space="preserve">tajlara Karşı Koruma </w:t>
            </w:r>
            <w:r w:rsidRPr="00E954FB">
              <w:rPr>
                <w:rFonts w:eastAsia="Calibri" w:cs="Calibri"/>
                <w:color w:val="000000"/>
                <w:spacing w:val="1"/>
                <w:w w:val="99"/>
                <w:sz w:val="20"/>
                <w:szCs w:val="20"/>
              </w:rPr>
              <w:t>Y</w:t>
            </w:r>
            <w:r w:rsidRPr="00E954FB">
              <w:rPr>
                <w:rFonts w:eastAsia="Calibri" w:cs="Calibri"/>
                <w:color w:val="000000"/>
                <w:sz w:val="20"/>
                <w:szCs w:val="20"/>
              </w:rPr>
              <w:t>önet</w:t>
            </w:r>
            <w:r w:rsidRPr="00E954FB">
              <w:rPr>
                <w:rFonts w:eastAsia="Calibri" w:cs="Calibri"/>
                <w:color w:val="000000"/>
                <w:spacing w:val="1"/>
                <w:sz w:val="20"/>
                <w:szCs w:val="20"/>
              </w:rPr>
              <w:t>m</w:t>
            </w:r>
            <w:r w:rsidRPr="00E954FB">
              <w:rPr>
                <w:rFonts w:eastAsia="Calibri" w:cs="Calibri"/>
                <w:color w:val="000000"/>
                <w:sz w:val="20"/>
                <w:szCs w:val="20"/>
              </w:rPr>
              <w:t>eli</w:t>
            </w:r>
            <w:r w:rsidRPr="00E954FB">
              <w:rPr>
                <w:rFonts w:eastAsia="Calibri" w:cs="Calibri"/>
                <w:color w:val="000000"/>
                <w:spacing w:val="-1"/>
                <w:sz w:val="20"/>
                <w:szCs w:val="20"/>
              </w:rPr>
              <w:t>ğ</w:t>
            </w:r>
            <w:r w:rsidRPr="00E954FB">
              <w:rPr>
                <w:rFonts w:eastAsia="Calibri" w:cs="Calibri"/>
                <w:color w:val="000000"/>
                <w:sz w:val="20"/>
                <w:szCs w:val="20"/>
              </w:rPr>
              <w:t>i</w:t>
            </w:r>
          </w:p>
        </w:tc>
      </w:tr>
      <w:tr w:rsidR="00F106C3" w:rsidRPr="00E954FB" w14:paraId="470579B3" w14:textId="77777777" w:rsidTr="00560178">
        <w:trPr>
          <w:trHeight w:hRule="exact" w:val="340"/>
          <w:jc w:val="center"/>
        </w:trPr>
        <w:tc>
          <w:tcPr>
            <w:tcW w:w="1772" w:type="dxa"/>
            <w:vMerge/>
            <w:shd w:val="clear" w:color="auto" w:fill="auto"/>
            <w:vAlign w:val="center"/>
          </w:tcPr>
          <w:p w14:paraId="4E2683C4" w14:textId="77777777" w:rsidR="00F106C3" w:rsidRPr="00E954FB" w:rsidRDefault="00F106C3" w:rsidP="00F77CE4">
            <w:pPr>
              <w:rPr>
                <w:b/>
                <w:bCs/>
                <w:sz w:val="20"/>
                <w:szCs w:val="20"/>
              </w:rPr>
            </w:pPr>
          </w:p>
        </w:tc>
        <w:tc>
          <w:tcPr>
            <w:tcW w:w="7721" w:type="dxa"/>
            <w:shd w:val="clear" w:color="auto" w:fill="auto"/>
            <w:vAlign w:val="center"/>
          </w:tcPr>
          <w:p w14:paraId="3699D823"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Binala</w:t>
            </w:r>
            <w:r w:rsidRPr="00E954FB">
              <w:rPr>
                <w:rFonts w:eastAsia="Calibri" w:cs="Calibri"/>
                <w:color w:val="000000"/>
                <w:spacing w:val="-1"/>
                <w:sz w:val="20"/>
                <w:szCs w:val="20"/>
              </w:rPr>
              <w:t>r</w:t>
            </w:r>
            <w:r w:rsidRPr="00E954FB">
              <w:rPr>
                <w:rFonts w:eastAsia="Calibri" w:cs="Calibri"/>
                <w:color w:val="000000"/>
                <w:sz w:val="20"/>
                <w:szCs w:val="20"/>
              </w:rPr>
              <w:t>ın</w:t>
            </w:r>
            <w:r w:rsidRPr="00E954FB">
              <w:rPr>
                <w:rFonts w:eastAsia="Calibri" w:cs="Calibri"/>
                <w:color w:val="000000"/>
                <w:spacing w:val="-1"/>
                <w:sz w:val="20"/>
                <w:szCs w:val="20"/>
              </w:rPr>
              <w:t xml:space="preserve"> </w:t>
            </w:r>
            <w:r w:rsidRPr="00E954FB">
              <w:rPr>
                <w:rFonts w:eastAsia="Calibri" w:cs="Calibri"/>
                <w:color w:val="000000"/>
                <w:w w:val="99"/>
                <w:sz w:val="20"/>
                <w:szCs w:val="20"/>
              </w:rPr>
              <w:t>Y</w:t>
            </w:r>
            <w:r w:rsidRPr="00E954FB">
              <w:rPr>
                <w:rFonts w:eastAsia="Calibri" w:cs="Calibri"/>
                <w:color w:val="000000"/>
                <w:sz w:val="20"/>
                <w:szCs w:val="20"/>
              </w:rPr>
              <w:t>an</w:t>
            </w:r>
            <w:r w:rsidRPr="00E954FB">
              <w:rPr>
                <w:rFonts w:eastAsia="Calibri" w:cs="Calibri"/>
                <w:color w:val="000000"/>
                <w:spacing w:val="1"/>
                <w:sz w:val="20"/>
                <w:szCs w:val="20"/>
              </w:rPr>
              <w:t>g</w:t>
            </w:r>
            <w:r w:rsidRPr="00E954FB">
              <w:rPr>
                <w:rFonts w:eastAsia="Calibri" w:cs="Calibri"/>
                <w:color w:val="000000"/>
                <w:sz w:val="20"/>
                <w:szCs w:val="20"/>
              </w:rPr>
              <w:t>ın</w:t>
            </w:r>
            <w:r w:rsidRPr="00E954FB">
              <w:rPr>
                <w:rFonts w:eastAsia="Calibri" w:cs="Calibri"/>
                <w:color w:val="000000"/>
                <w:spacing w:val="-1"/>
                <w:sz w:val="20"/>
                <w:szCs w:val="20"/>
              </w:rPr>
              <w:t>d</w:t>
            </w:r>
            <w:r w:rsidRPr="00E954FB">
              <w:rPr>
                <w:rFonts w:eastAsia="Calibri" w:cs="Calibri"/>
                <w:color w:val="000000"/>
                <w:spacing w:val="1"/>
                <w:sz w:val="20"/>
                <w:szCs w:val="20"/>
              </w:rPr>
              <w:t>a</w:t>
            </w:r>
            <w:r w:rsidRPr="00E954FB">
              <w:rPr>
                <w:rFonts w:eastAsia="Calibri" w:cs="Calibri"/>
                <w:color w:val="000000"/>
                <w:sz w:val="20"/>
                <w:szCs w:val="20"/>
              </w:rPr>
              <w:t>n K</w:t>
            </w:r>
            <w:r w:rsidRPr="00E954FB">
              <w:rPr>
                <w:rFonts w:eastAsia="Calibri" w:cs="Calibri"/>
                <w:color w:val="000000"/>
                <w:spacing w:val="1"/>
                <w:sz w:val="20"/>
                <w:szCs w:val="20"/>
              </w:rPr>
              <w:t>o</w:t>
            </w:r>
            <w:r w:rsidRPr="00E954FB">
              <w:rPr>
                <w:rFonts w:eastAsia="Calibri" w:cs="Calibri"/>
                <w:color w:val="000000"/>
                <w:sz w:val="20"/>
                <w:szCs w:val="20"/>
              </w:rPr>
              <w:t>ru</w:t>
            </w:r>
            <w:r w:rsidRPr="00E954FB">
              <w:rPr>
                <w:rFonts w:eastAsia="Calibri" w:cs="Calibri"/>
                <w:color w:val="000000"/>
                <w:spacing w:val="-1"/>
                <w:sz w:val="20"/>
                <w:szCs w:val="20"/>
              </w:rPr>
              <w:t>n</w:t>
            </w:r>
            <w:r w:rsidRPr="00E954FB">
              <w:rPr>
                <w:rFonts w:eastAsia="Calibri" w:cs="Calibri"/>
                <w:color w:val="000000"/>
                <w:sz w:val="20"/>
                <w:szCs w:val="20"/>
              </w:rPr>
              <w:t>ma</w:t>
            </w:r>
            <w:r w:rsidRPr="00E954FB">
              <w:rPr>
                <w:rFonts w:eastAsia="Calibri" w:cs="Calibri"/>
                <w:color w:val="000000"/>
                <w:spacing w:val="1"/>
                <w:sz w:val="20"/>
                <w:szCs w:val="20"/>
              </w:rPr>
              <w:t>s</w:t>
            </w:r>
            <w:r w:rsidRPr="00E954FB">
              <w:rPr>
                <w:rFonts w:eastAsia="Calibri" w:cs="Calibri"/>
                <w:color w:val="000000"/>
                <w:sz w:val="20"/>
                <w:szCs w:val="20"/>
              </w:rPr>
              <w:t xml:space="preserve">ı </w:t>
            </w:r>
            <w:r w:rsidRPr="00E954FB">
              <w:rPr>
                <w:rFonts w:eastAsia="Calibri" w:cs="Calibri"/>
                <w:color w:val="000000"/>
                <w:w w:val="99"/>
                <w:sz w:val="20"/>
                <w:szCs w:val="20"/>
              </w:rPr>
              <w:t>H</w:t>
            </w:r>
            <w:r w:rsidRPr="00E954FB">
              <w:rPr>
                <w:rFonts w:eastAsia="Calibri" w:cs="Calibri"/>
                <w:color w:val="000000"/>
                <w:sz w:val="20"/>
                <w:szCs w:val="20"/>
              </w:rPr>
              <w:t>akkı</w:t>
            </w:r>
            <w:r w:rsidRPr="00E954FB">
              <w:rPr>
                <w:rFonts w:eastAsia="Calibri" w:cs="Calibri"/>
                <w:color w:val="000000"/>
                <w:spacing w:val="-1"/>
                <w:sz w:val="20"/>
                <w:szCs w:val="20"/>
              </w:rPr>
              <w:t>n</w:t>
            </w:r>
            <w:r w:rsidRPr="00E954FB">
              <w:rPr>
                <w:rFonts w:eastAsia="Calibri" w:cs="Calibri"/>
                <w:color w:val="000000"/>
                <w:sz w:val="20"/>
                <w:szCs w:val="20"/>
              </w:rPr>
              <w:t>daki</w:t>
            </w:r>
            <w:r w:rsidRPr="00E954FB">
              <w:rPr>
                <w:rFonts w:eastAsia="Calibri" w:cs="Calibri"/>
                <w:color w:val="000000"/>
                <w:spacing w:val="-1"/>
                <w:sz w:val="20"/>
                <w:szCs w:val="20"/>
              </w:rPr>
              <w:t xml:space="preserve"> </w:t>
            </w:r>
            <w:r w:rsidRPr="00E954FB">
              <w:rPr>
                <w:rFonts w:eastAsia="Calibri" w:cs="Calibri"/>
                <w:color w:val="000000"/>
                <w:w w:val="99"/>
                <w:sz w:val="20"/>
                <w:szCs w:val="20"/>
              </w:rPr>
              <w:t>Y</w:t>
            </w:r>
            <w:r w:rsidRPr="00E954FB">
              <w:rPr>
                <w:rFonts w:eastAsia="Calibri" w:cs="Calibri"/>
                <w:color w:val="000000"/>
                <w:spacing w:val="1"/>
                <w:sz w:val="20"/>
                <w:szCs w:val="20"/>
              </w:rPr>
              <w:t>ö</w:t>
            </w:r>
            <w:r w:rsidRPr="00E954FB">
              <w:rPr>
                <w:rFonts w:eastAsia="Calibri" w:cs="Calibri"/>
                <w:color w:val="000000"/>
                <w:sz w:val="20"/>
                <w:szCs w:val="20"/>
              </w:rPr>
              <w:t>n</w:t>
            </w:r>
            <w:r w:rsidRPr="00E954FB">
              <w:rPr>
                <w:rFonts w:eastAsia="Calibri" w:cs="Calibri"/>
                <w:color w:val="000000"/>
                <w:spacing w:val="-1"/>
                <w:sz w:val="20"/>
                <w:szCs w:val="20"/>
              </w:rPr>
              <w:t>e</w:t>
            </w:r>
            <w:r w:rsidRPr="00E954FB">
              <w:rPr>
                <w:rFonts w:eastAsia="Calibri" w:cs="Calibri"/>
                <w:color w:val="000000"/>
                <w:sz w:val="20"/>
                <w:szCs w:val="20"/>
              </w:rPr>
              <w:t>t</w:t>
            </w:r>
            <w:r w:rsidRPr="00E954FB">
              <w:rPr>
                <w:rFonts w:eastAsia="Calibri" w:cs="Calibri"/>
                <w:color w:val="000000"/>
                <w:spacing w:val="2"/>
                <w:sz w:val="20"/>
                <w:szCs w:val="20"/>
              </w:rPr>
              <w:t>m</w:t>
            </w:r>
            <w:r w:rsidRPr="00E954FB">
              <w:rPr>
                <w:rFonts w:eastAsia="Calibri" w:cs="Calibri"/>
                <w:color w:val="000000"/>
                <w:sz w:val="20"/>
                <w:szCs w:val="20"/>
              </w:rPr>
              <w:t>el</w:t>
            </w:r>
            <w:r w:rsidRPr="00E954FB">
              <w:rPr>
                <w:rFonts w:eastAsia="Calibri" w:cs="Calibri"/>
                <w:color w:val="000000"/>
                <w:spacing w:val="-1"/>
                <w:sz w:val="20"/>
                <w:szCs w:val="20"/>
              </w:rPr>
              <w:t>i</w:t>
            </w:r>
            <w:r w:rsidRPr="00E954FB">
              <w:rPr>
                <w:rFonts w:eastAsia="Calibri" w:cs="Calibri"/>
                <w:color w:val="000000"/>
                <w:sz w:val="20"/>
                <w:szCs w:val="20"/>
              </w:rPr>
              <w:t>k</w:t>
            </w:r>
          </w:p>
        </w:tc>
      </w:tr>
      <w:tr w:rsidR="00F106C3" w:rsidRPr="00E954FB" w14:paraId="71567087" w14:textId="77777777" w:rsidTr="00560178">
        <w:trPr>
          <w:trHeight w:hRule="exact" w:val="340"/>
          <w:jc w:val="center"/>
        </w:trPr>
        <w:tc>
          <w:tcPr>
            <w:tcW w:w="1772" w:type="dxa"/>
            <w:vMerge/>
            <w:shd w:val="clear" w:color="auto" w:fill="auto"/>
            <w:vAlign w:val="center"/>
          </w:tcPr>
          <w:p w14:paraId="381AB0B4" w14:textId="77777777" w:rsidR="00F106C3" w:rsidRPr="00E954FB" w:rsidRDefault="00F106C3" w:rsidP="00F77CE4">
            <w:pPr>
              <w:rPr>
                <w:b/>
                <w:bCs/>
                <w:sz w:val="20"/>
                <w:szCs w:val="20"/>
              </w:rPr>
            </w:pPr>
          </w:p>
        </w:tc>
        <w:tc>
          <w:tcPr>
            <w:tcW w:w="7721" w:type="dxa"/>
            <w:shd w:val="clear" w:color="auto" w:fill="auto"/>
            <w:vAlign w:val="center"/>
          </w:tcPr>
          <w:p w14:paraId="72F9B9B6" w14:textId="77777777" w:rsidR="00F106C3" w:rsidRPr="00E954FB" w:rsidRDefault="00F106C3" w:rsidP="00F77CE4">
            <w:pPr>
              <w:ind w:left="175" w:right="-20"/>
              <w:rPr>
                <w:color w:val="000000"/>
                <w:sz w:val="20"/>
                <w:szCs w:val="20"/>
              </w:rPr>
            </w:pPr>
            <w:r w:rsidRPr="00E954FB">
              <w:rPr>
                <w:rFonts w:eastAsia="Calibri" w:cs="Calibri"/>
                <w:color w:val="000000"/>
                <w:sz w:val="20"/>
                <w:szCs w:val="20"/>
              </w:rPr>
              <w:t>Daire</w:t>
            </w:r>
            <w:r w:rsidRPr="00E954FB">
              <w:rPr>
                <w:rFonts w:eastAsia="Calibri" w:cs="Calibri"/>
                <w:color w:val="000000"/>
                <w:spacing w:val="-1"/>
                <w:sz w:val="20"/>
                <w:szCs w:val="20"/>
              </w:rPr>
              <w:t xml:space="preserve"> </w:t>
            </w:r>
            <w:r w:rsidRPr="00E954FB">
              <w:rPr>
                <w:rFonts w:eastAsia="Calibri" w:cs="Calibri"/>
                <w:color w:val="000000"/>
                <w:sz w:val="20"/>
                <w:szCs w:val="20"/>
              </w:rPr>
              <w:t>ve Müesseseler İçin</w:t>
            </w:r>
            <w:r w:rsidRPr="00E954FB">
              <w:rPr>
                <w:rFonts w:eastAsia="Calibri" w:cs="Calibri"/>
                <w:color w:val="000000"/>
                <w:spacing w:val="1"/>
                <w:sz w:val="20"/>
                <w:szCs w:val="20"/>
              </w:rPr>
              <w:t xml:space="preserve"> </w:t>
            </w:r>
            <w:r w:rsidRPr="00E954FB">
              <w:rPr>
                <w:rFonts w:eastAsia="Calibri" w:cs="Calibri"/>
                <w:color w:val="000000"/>
                <w:sz w:val="20"/>
                <w:szCs w:val="20"/>
              </w:rPr>
              <w:t>Sivil</w:t>
            </w:r>
            <w:r w:rsidRPr="00E954FB">
              <w:rPr>
                <w:rFonts w:eastAsia="Calibri" w:cs="Calibri"/>
                <w:color w:val="000000"/>
                <w:spacing w:val="1"/>
                <w:sz w:val="20"/>
                <w:szCs w:val="20"/>
              </w:rPr>
              <w:t xml:space="preserve"> </w:t>
            </w:r>
            <w:r w:rsidRPr="00E954FB">
              <w:rPr>
                <w:rFonts w:eastAsia="Calibri" w:cs="Calibri"/>
                <w:color w:val="000000"/>
                <w:sz w:val="20"/>
                <w:szCs w:val="20"/>
              </w:rPr>
              <w:t>S</w:t>
            </w:r>
            <w:r w:rsidRPr="00E954FB">
              <w:rPr>
                <w:rFonts w:eastAsia="Calibri" w:cs="Calibri"/>
                <w:color w:val="000000"/>
                <w:spacing w:val="1"/>
                <w:sz w:val="20"/>
                <w:szCs w:val="20"/>
              </w:rPr>
              <w:t>a</w:t>
            </w:r>
            <w:r w:rsidRPr="00E954FB">
              <w:rPr>
                <w:rFonts w:eastAsia="Calibri" w:cs="Calibri"/>
                <w:color w:val="000000"/>
                <w:sz w:val="20"/>
                <w:szCs w:val="20"/>
              </w:rPr>
              <w:t>vunma İşleri Kılavu</w:t>
            </w:r>
            <w:r w:rsidRPr="00E954FB">
              <w:rPr>
                <w:rFonts w:eastAsia="Calibri" w:cs="Calibri"/>
                <w:color w:val="000000"/>
                <w:w w:val="99"/>
                <w:sz w:val="20"/>
                <w:szCs w:val="20"/>
              </w:rPr>
              <w:t>z</w:t>
            </w:r>
            <w:r w:rsidRPr="00E954FB">
              <w:rPr>
                <w:rFonts w:eastAsia="Calibri" w:cs="Calibri"/>
                <w:color w:val="000000"/>
                <w:sz w:val="20"/>
                <w:szCs w:val="20"/>
              </w:rPr>
              <w:t>u</w:t>
            </w:r>
          </w:p>
        </w:tc>
      </w:tr>
    </w:tbl>
    <w:p w14:paraId="7232D655" w14:textId="66B87675" w:rsidR="007A140C" w:rsidRDefault="007A140C">
      <w:pPr>
        <w:spacing w:line="256" w:lineRule="auto"/>
        <w:rPr>
          <w:sz w:val="24"/>
        </w:rPr>
      </w:pPr>
    </w:p>
    <w:p w14:paraId="4161A011" w14:textId="0C0610E5" w:rsidR="00F57279" w:rsidRPr="007A140C" w:rsidRDefault="00F57279" w:rsidP="007A140C">
      <w:pPr>
        <w:tabs>
          <w:tab w:val="left" w:pos="3048"/>
        </w:tabs>
        <w:rPr>
          <w:sz w:val="24"/>
        </w:rPr>
        <w:sectPr w:rsidR="00F57279" w:rsidRPr="007A140C" w:rsidSect="00EB5236">
          <w:pgSz w:w="11910" w:h="16840" w:code="9"/>
          <w:pgMar w:top="1321" w:right="403" w:bottom="1276" w:left="459" w:header="0" w:footer="1094" w:gutter="0"/>
          <w:cols w:space="708"/>
          <w:docGrid w:linePitch="299"/>
        </w:sectPr>
      </w:pPr>
    </w:p>
    <w:p w14:paraId="23556FC5" w14:textId="1BB337A3" w:rsidR="00F57279" w:rsidRDefault="00BC419C">
      <w:pPr>
        <w:pStyle w:val="Balk3"/>
        <w:numPr>
          <w:ilvl w:val="1"/>
          <w:numId w:val="22"/>
        </w:numPr>
        <w:tabs>
          <w:tab w:val="left" w:pos="1553"/>
        </w:tabs>
        <w:ind w:left="1553" w:hanging="595"/>
      </w:pPr>
      <w:bookmarkStart w:id="17" w:name="_Toc167878174"/>
      <w:bookmarkStart w:id="18" w:name="_Toc167893923"/>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bookmarkEnd w:id="17"/>
      <w:bookmarkEnd w:id="18"/>
    </w:p>
    <w:p w14:paraId="5FD3DCFA" w14:textId="77777777" w:rsidR="00656546" w:rsidRDefault="00656546" w:rsidP="00656546">
      <w:pPr>
        <w:pStyle w:val="GvdeMetni"/>
        <w:spacing w:before="121"/>
        <w:ind w:left="958"/>
        <w:jc w:val="both"/>
        <w:rPr>
          <w:rFonts w:cs="Arial"/>
        </w:rPr>
      </w:pPr>
      <w:r w:rsidRPr="0004245B">
        <w:rPr>
          <w:rFonts w:cs="Arial"/>
        </w:rPr>
        <w:t>Tüm üst politika belgeleri ayrıntılı olarak taranmış ve bu belgelerde yer alan politikalar incelenmiştir. Bu çe</w:t>
      </w:r>
      <w:r>
        <w:rPr>
          <w:rFonts w:cs="Arial"/>
        </w:rPr>
        <w:t>rçevede Atakum Belediyesi Fırat Özdemir Anaokulu Müdürlüğü 2024-2028</w:t>
      </w:r>
      <w:r w:rsidRPr="0004245B">
        <w:rPr>
          <w:rFonts w:cs="Arial"/>
        </w:rPr>
        <w:t xml:space="preserve"> Stratejik Planı’nın stratejik amaç, hedef, performans göstergeleri ve stratejileri hazırlan</w:t>
      </w:r>
      <w:r>
        <w:rPr>
          <w:rFonts w:cs="Arial"/>
        </w:rPr>
        <w:t>ırken Atakum İlçe Milli Eğitim Müdürlüğü’nün 2024-2028</w:t>
      </w:r>
      <w:r w:rsidRPr="0004245B">
        <w:rPr>
          <w:rFonts w:cs="Arial"/>
        </w:rPr>
        <w:t xml:space="preserve"> Stratejik Planı temel kaynak kabul edilmiştir. Üst politika belgelerinde yer almayan ancak Bakanlığın durum analizi kapsamında önceliklendirdiği alanlara geleceğe yönelim bölümünde yer verilmiştir</w:t>
      </w:r>
      <w:r>
        <w:rPr>
          <w:rFonts w:cs="Arial"/>
        </w:rPr>
        <w:t xml:space="preserve">. </w:t>
      </w:r>
    </w:p>
    <w:p w14:paraId="3A4751BD" w14:textId="5DD1504A" w:rsidR="00656546" w:rsidRDefault="00656546" w:rsidP="00656546">
      <w:pPr>
        <w:pStyle w:val="GvdeMetni"/>
        <w:spacing w:before="121"/>
        <w:ind w:left="958"/>
        <w:jc w:val="both"/>
        <w:rPr>
          <w:rFonts w:cs="Arial"/>
        </w:rPr>
      </w:pPr>
      <w:r>
        <w:rPr>
          <w:rFonts w:cs="Arial"/>
        </w:rPr>
        <w:t>Bu belgeler ve okulumuzu</w:t>
      </w:r>
      <w:r w:rsidRPr="0004245B">
        <w:rPr>
          <w:rFonts w:cs="Arial"/>
        </w:rPr>
        <w:t xml:space="preserve"> ayrıca ilgilendirdiğini düşündüğümüz belgeler stratejik plan ekibimizle ayrıca incele</w:t>
      </w:r>
      <w:r>
        <w:rPr>
          <w:rFonts w:cs="Arial"/>
        </w:rPr>
        <w:t>nmiş ve Atakum Belediyesi Fırat Özdemir Anaokulu</w:t>
      </w:r>
      <w:r w:rsidRPr="0004245B">
        <w:rPr>
          <w:rFonts w:cs="Arial"/>
        </w:rPr>
        <w:t xml:space="preserve"> Müdürlüğü Stratejik Planının amaç, hedef ve performans göstergelerine uygun olarak geliştirilen eylem planlarında uygulanabilir olanlarına yer verilmiştir</w:t>
      </w:r>
    </w:p>
    <w:p w14:paraId="007BD572" w14:textId="77777777" w:rsidR="00F57279" w:rsidRDefault="00F57279">
      <w:pPr>
        <w:pStyle w:val="GvdeMetni"/>
        <w:spacing w:before="46"/>
        <w:rPr>
          <w:b/>
          <w:sz w:val="20"/>
        </w:rPr>
      </w:pPr>
    </w:p>
    <w:p w14:paraId="1E539EB1" w14:textId="77777777" w:rsidR="00F57279" w:rsidRDefault="00BC419C">
      <w:pPr>
        <w:pStyle w:val="Balk3"/>
        <w:numPr>
          <w:ilvl w:val="1"/>
          <w:numId w:val="22"/>
        </w:numPr>
        <w:tabs>
          <w:tab w:val="left" w:pos="1553"/>
        </w:tabs>
        <w:ind w:left="1553" w:hanging="595"/>
      </w:pPr>
      <w:bookmarkStart w:id="19" w:name="_Toc167878175"/>
      <w:bookmarkStart w:id="20" w:name="_Toc167893924"/>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bookmarkEnd w:id="19"/>
      <w:bookmarkEnd w:id="20"/>
    </w:p>
    <w:p w14:paraId="08FBAC12" w14:textId="58536F82" w:rsidR="00F57279" w:rsidRDefault="00BC419C">
      <w:pPr>
        <w:pStyle w:val="GvdeMetni"/>
        <w:spacing w:before="118" w:line="360" w:lineRule="auto"/>
        <w:ind w:left="958" w:right="1014"/>
        <w:jc w:val="both"/>
      </w:pPr>
      <w:r>
        <w:t>Mevzuat analizi çıktıları dolayısıyla görev ve sorumlulukl</w:t>
      </w:r>
      <w:r w:rsidR="00656546">
        <w:t>ar dikkate alınarak okulun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rsidR="00656546">
        <w:t>belirlenmiştir</w:t>
      </w:r>
      <w:r>
        <w:t>. Belirlenen</w:t>
      </w:r>
      <w:r>
        <w:rPr>
          <w:spacing w:val="-3"/>
        </w:rPr>
        <w:t xml:space="preserve"> </w:t>
      </w:r>
      <w:r>
        <w:t>ürün</w:t>
      </w:r>
      <w:r>
        <w:rPr>
          <w:spacing w:val="-1"/>
        </w:rPr>
        <w:t xml:space="preserve"> </w:t>
      </w:r>
      <w:r>
        <w:t xml:space="preserve">ve hizmetler Tablo 3’te belirtildiği gibi belirli faaliyet </w:t>
      </w:r>
      <w:r w:rsidR="00656546">
        <w:t>alanları altında topluca sunulmuştur</w:t>
      </w:r>
    </w:p>
    <w:p w14:paraId="3A04D1C2" w14:textId="77777777" w:rsidR="00F57279" w:rsidRDefault="00F57279">
      <w:pPr>
        <w:pStyle w:val="GvdeMetni"/>
        <w:spacing w:before="3"/>
      </w:pPr>
    </w:p>
    <w:p w14:paraId="65EFC130" w14:textId="6A60B448" w:rsidR="00F57279" w:rsidRDefault="00BC419C">
      <w:pPr>
        <w:spacing w:before="1"/>
        <w:ind w:left="958"/>
        <w:jc w:val="both"/>
        <w:rPr>
          <w:b/>
          <w:sz w:val="20"/>
        </w:rPr>
      </w:pPr>
      <w:r>
        <w:rPr>
          <w:b/>
          <w:sz w:val="20"/>
        </w:rPr>
        <w:t>Tablo</w:t>
      </w:r>
      <w:r>
        <w:rPr>
          <w:b/>
          <w:spacing w:val="-6"/>
          <w:sz w:val="20"/>
        </w:rPr>
        <w:t xml:space="preserve"> </w:t>
      </w:r>
      <w:r w:rsidR="00560178">
        <w:rPr>
          <w:b/>
          <w:sz w:val="20"/>
        </w:rPr>
        <w:t>3</w:t>
      </w:r>
      <w:r>
        <w:rPr>
          <w:b/>
          <w:sz w:val="20"/>
        </w:rPr>
        <w:t>.</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14:paraId="7969E0E3" w14:textId="77777777">
        <w:trPr>
          <w:trHeight w:val="678"/>
        </w:trPr>
        <w:tc>
          <w:tcPr>
            <w:tcW w:w="3893" w:type="dxa"/>
            <w:shd w:val="clear" w:color="auto" w:fill="E2EFD9"/>
          </w:tcPr>
          <w:p w14:paraId="39D333BE" w14:textId="77777777"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14:paraId="7674C9AD" w14:textId="77777777" w:rsidR="00F57279" w:rsidRDefault="00BC419C">
            <w:pPr>
              <w:pStyle w:val="TableParagraph"/>
              <w:spacing w:before="1"/>
              <w:ind w:left="107"/>
              <w:rPr>
                <w:b/>
                <w:sz w:val="20"/>
              </w:rPr>
            </w:pPr>
            <w:r>
              <w:rPr>
                <w:b/>
                <w:spacing w:val="-2"/>
                <w:sz w:val="20"/>
              </w:rPr>
              <w:t>Ürün/Hizmetler</w:t>
            </w:r>
          </w:p>
        </w:tc>
      </w:tr>
      <w:tr w:rsidR="00F57279" w14:paraId="4B186EE7" w14:textId="77777777" w:rsidTr="001358F3">
        <w:trPr>
          <w:trHeight w:val="2519"/>
        </w:trPr>
        <w:tc>
          <w:tcPr>
            <w:tcW w:w="3893" w:type="dxa"/>
            <w:shd w:val="clear" w:color="auto" w:fill="E2EFD9"/>
          </w:tcPr>
          <w:p w14:paraId="6DE56C28" w14:textId="77777777" w:rsidR="00F57279" w:rsidRDefault="00F57279">
            <w:pPr>
              <w:pStyle w:val="TableParagraph"/>
              <w:rPr>
                <w:b/>
                <w:sz w:val="20"/>
              </w:rPr>
            </w:pPr>
          </w:p>
          <w:p w14:paraId="157338F0" w14:textId="77777777" w:rsidR="00F57279" w:rsidRDefault="00F57279">
            <w:pPr>
              <w:pStyle w:val="TableParagraph"/>
              <w:rPr>
                <w:b/>
                <w:sz w:val="20"/>
              </w:rPr>
            </w:pPr>
          </w:p>
          <w:p w14:paraId="005C1327" w14:textId="77777777" w:rsidR="00F57279" w:rsidRDefault="00F57279">
            <w:pPr>
              <w:pStyle w:val="TableParagraph"/>
              <w:rPr>
                <w:b/>
                <w:sz w:val="20"/>
              </w:rPr>
            </w:pPr>
          </w:p>
          <w:p w14:paraId="675768FA" w14:textId="77777777" w:rsidR="00F57279" w:rsidRDefault="00F57279">
            <w:pPr>
              <w:pStyle w:val="TableParagraph"/>
              <w:rPr>
                <w:b/>
                <w:sz w:val="20"/>
              </w:rPr>
            </w:pPr>
          </w:p>
          <w:p w14:paraId="1F63264D" w14:textId="77777777" w:rsidR="00F57279" w:rsidRDefault="00F57279">
            <w:pPr>
              <w:pStyle w:val="TableParagraph"/>
              <w:rPr>
                <w:b/>
                <w:sz w:val="20"/>
              </w:rPr>
            </w:pPr>
          </w:p>
          <w:p w14:paraId="39C113EA" w14:textId="77777777" w:rsidR="00F57279" w:rsidRDefault="00F57279">
            <w:pPr>
              <w:pStyle w:val="TableParagraph"/>
              <w:spacing w:before="13"/>
              <w:rPr>
                <w:b/>
                <w:sz w:val="20"/>
              </w:rPr>
            </w:pPr>
          </w:p>
          <w:p w14:paraId="3F25DDD6" w14:textId="77777777"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2ABC2ED0" w14:textId="77777777" w:rsidR="00F57279" w:rsidRDefault="00F57279">
            <w:pPr>
              <w:pStyle w:val="TableParagraph"/>
              <w:rPr>
                <w:b/>
                <w:sz w:val="20"/>
              </w:rPr>
            </w:pPr>
          </w:p>
          <w:p w14:paraId="105CB3C3" w14:textId="77777777" w:rsidR="00F57279" w:rsidRDefault="00F57279">
            <w:pPr>
              <w:pStyle w:val="TableParagraph"/>
              <w:rPr>
                <w:b/>
                <w:sz w:val="20"/>
              </w:rPr>
            </w:pPr>
          </w:p>
          <w:p w14:paraId="4F68FD48" w14:textId="77777777" w:rsidR="00F57279" w:rsidRDefault="00F57279">
            <w:pPr>
              <w:pStyle w:val="TableParagraph"/>
              <w:rPr>
                <w:b/>
                <w:sz w:val="20"/>
              </w:rPr>
            </w:pPr>
          </w:p>
          <w:p w14:paraId="09C98AE7" w14:textId="77777777" w:rsidR="00F57279" w:rsidRDefault="00F57279">
            <w:pPr>
              <w:pStyle w:val="TableParagraph"/>
              <w:spacing w:before="11"/>
              <w:rPr>
                <w:b/>
                <w:sz w:val="20"/>
              </w:rPr>
            </w:pPr>
          </w:p>
          <w:p w14:paraId="13E267EF" w14:textId="77777777" w:rsidR="00F57279" w:rsidRDefault="00BC419C">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14:paraId="6FB9EF26" w14:textId="77777777" w:rsidR="00F57279" w:rsidRDefault="00BC419C">
            <w:pPr>
              <w:pStyle w:val="TableParagraph"/>
              <w:ind w:left="107"/>
              <w:rPr>
                <w:sz w:val="20"/>
              </w:rPr>
            </w:pPr>
            <w:r>
              <w:rPr>
                <w:sz w:val="20"/>
              </w:rPr>
              <w:t>Sınav</w:t>
            </w:r>
            <w:r>
              <w:rPr>
                <w:spacing w:val="-8"/>
                <w:sz w:val="20"/>
              </w:rPr>
              <w:t xml:space="preserve"> </w:t>
            </w:r>
            <w:r>
              <w:rPr>
                <w:spacing w:val="-2"/>
                <w:sz w:val="20"/>
              </w:rPr>
              <w:t>hizmetleri</w:t>
            </w:r>
          </w:p>
        </w:tc>
      </w:tr>
      <w:tr w:rsidR="00F57279" w14:paraId="4A6A37F3" w14:textId="77777777">
        <w:trPr>
          <w:trHeight w:val="1302"/>
        </w:trPr>
        <w:tc>
          <w:tcPr>
            <w:tcW w:w="3893" w:type="dxa"/>
            <w:shd w:val="clear" w:color="auto" w:fill="E2EFD9"/>
          </w:tcPr>
          <w:p w14:paraId="0363758E" w14:textId="77777777" w:rsidR="00F57279" w:rsidRDefault="00F57279">
            <w:pPr>
              <w:pStyle w:val="TableParagraph"/>
              <w:rPr>
                <w:b/>
                <w:sz w:val="20"/>
              </w:rPr>
            </w:pPr>
          </w:p>
          <w:p w14:paraId="19A16FB4" w14:textId="77777777" w:rsidR="00F57279" w:rsidRDefault="00F57279">
            <w:pPr>
              <w:pStyle w:val="TableParagraph"/>
              <w:spacing w:before="63"/>
              <w:rPr>
                <w:b/>
                <w:sz w:val="20"/>
              </w:rPr>
            </w:pPr>
          </w:p>
          <w:p w14:paraId="6146F8D2" w14:textId="77777777"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14:paraId="7AC48579" w14:textId="77777777" w:rsidR="00F57279" w:rsidRDefault="00F57279">
            <w:pPr>
              <w:pStyle w:val="TableParagraph"/>
              <w:spacing w:before="64"/>
              <w:rPr>
                <w:b/>
                <w:sz w:val="20"/>
              </w:rPr>
            </w:pPr>
          </w:p>
          <w:p w14:paraId="60417674" w14:textId="77777777" w:rsidR="00F57279" w:rsidRDefault="00BC419C">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57279" w14:paraId="03AA269D" w14:textId="77777777">
        <w:trPr>
          <w:trHeight w:val="414"/>
        </w:trPr>
        <w:tc>
          <w:tcPr>
            <w:tcW w:w="3893" w:type="dxa"/>
            <w:shd w:val="clear" w:color="auto" w:fill="E2EFD9"/>
          </w:tcPr>
          <w:p w14:paraId="67F1501F" w14:textId="77777777"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14:paraId="2F9BB637" w14:textId="0BDA53CC" w:rsidR="00F57279" w:rsidRDefault="00656546">
            <w:pPr>
              <w:pStyle w:val="TableParagraph"/>
              <w:rPr>
                <w:rFonts w:ascii="Times New Roman"/>
                <w:sz w:val="20"/>
              </w:rPr>
            </w:pPr>
            <w:r>
              <w:rPr>
                <w:rFonts w:ascii="Times New Roman"/>
                <w:sz w:val="20"/>
              </w:rPr>
              <w:t xml:space="preserve"> </w:t>
            </w:r>
            <w:r w:rsidR="00856550">
              <w:rPr>
                <w:rFonts w:ascii="Times New Roman"/>
                <w:sz w:val="20"/>
              </w:rPr>
              <w:t>Tarihi, sosyal, k</w:t>
            </w:r>
            <w:r w:rsidR="00856550">
              <w:rPr>
                <w:rFonts w:ascii="Times New Roman"/>
                <w:sz w:val="20"/>
              </w:rPr>
              <w:t>ü</w:t>
            </w:r>
            <w:r w:rsidR="00856550">
              <w:rPr>
                <w:rFonts w:ascii="Times New Roman"/>
                <w:sz w:val="20"/>
              </w:rPr>
              <w:t>lt</w:t>
            </w:r>
            <w:r w:rsidR="00856550">
              <w:rPr>
                <w:rFonts w:ascii="Times New Roman"/>
                <w:sz w:val="20"/>
              </w:rPr>
              <w:t>ü</w:t>
            </w:r>
            <w:r w:rsidR="00856550">
              <w:rPr>
                <w:rFonts w:ascii="Times New Roman"/>
                <w:sz w:val="20"/>
              </w:rPr>
              <w:t>rel ve turistik alanlara yap</w:t>
            </w:r>
            <w:r w:rsidR="00856550">
              <w:rPr>
                <w:rFonts w:ascii="Times New Roman"/>
                <w:sz w:val="20"/>
              </w:rPr>
              <w:t>ı</w:t>
            </w:r>
            <w:r w:rsidR="00856550">
              <w:rPr>
                <w:rFonts w:ascii="Times New Roman"/>
                <w:sz w:val="20"/>
              </w:rPr>
              <w:t>lan okul gezileri</w:t>
            </w:r>
          </w:p>
        </w:tc>
      </w:tr>
      <w:tr w:rsidR="00F57279" w14:paraId="07D28A67" w14:textId="77777777">
        <w:trPr>
          <w:trHeight w:val="441"/>
        </w:trPr>
        <w:tc>
          <w:tcPr>
            <w:tcW w:w="3893" w:type="dxa"/>
            <w:shd w:val="clear" w:color="auto" w:fill="E2EFD9"/>
          </w:tcPr>
          <w:p w14:paraId="2BA6F53D" w14:textId="77777777"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3F1AF269" w14:textId="4BA7ED32" w:rsidR="00656546" w:rsidRDefault="00656546">
            <w:pPr>
              <w:pStyle w:val="TableParagraph"/>
              <w:rPr>
                <w:rFonts w:ascii="Times New Roman"/>
                <w:sz w:val="20"/>
              </w:rPr>
            </w:pPr>
            <w:r>
              <w:rPr>
                <w:rFonts w:ascii="Times New Roman"/>
                <w:sz w:val="20"/>
              </w:rPr>
              <w:t xml:space="preserve"> Okul i</w:t>
            </w:r>
            <w:r>
              <w:rPr>
                <w:rFonts w:ascii="Times New Roman"/>
                <w:sz w:val="20"/>
              </w:rPr>
              <w:t>ç</w:t>
            </w:r>
            <w:r>
              <w:rPr>
                <w:rFonts w:ascii="Times New Roman"/>
                <w:sz w:val="20"/>
              </w:rPr>
              <w:t>i ve sahne oyunlar</w:t>
            </w:r>
            <w:r>
              <w:rPr>
                <w:rFonts w:ascii="Times New Roman"/>
                <w:sz w:val="20"/>
              </w:rPr>
              <w:t>ı</w:t>
            </w:r>
            <w:r>
              <w:rPr>
                <w:rFonts w:ascii="Times New Roman"/>
                <w:sz w:val="20"/>
              </w:rPr>
              <w:t xml:space="preserve"> ile tiyatro g</w:t>
            </w:r>
            <w:r>
              <w:rPr>
                <w:rFonts w:ascii="Times New Roman"/>
                <w:sz w:val="20"/>
              </w:rPr>
              <w:t>ö</w:t>
            </w:r>
            <w:r>
              <w:rPr>
                <w:rFonts w:ascii="Times New Roman"/>
                <w:sz w:val="20"/>
              </w:rPr>
              <w:t xml:space="preserve">sterimleri sunmak. </w:t>
            </w:r>
          </w:p>
        </w:tc>
      </w:tr>
      <w:tr w:rsidR="00F57279" w14:paraId="086A27B6" w14:textId="77777777">
        <w:trPr>
          <w:trHeight w:val="1139"/>
        </w:trPr>
        <w:tc>
          <w:tcPr>
            <w:tcW w:w="3893" w:type="dxa"/>
            <w:shd w:val="clear" w:color="auto" w:fill="E2EFD9"/>
          </w:tcPr>
          <w:p w14:paraId="3314463E" w14:textId="2D12F759"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14:paraId="2BD79489" w14:textId="592B07A3" w:rsidR="00F57279" w:rsidRDefault="00656546">
            <w:pPr>
              <w:pStyle w:val="TableParagraph"/>
              <w:rPr>
                <w:rFonts w:ascii="Times New Roman"/>
                <w:sz w:val="20"/>
              </w:rPr>
            </w:pPr>
            <w:r>
              <w:rPr>
                <w:rFonts w:ascii="Times New Roman"/>
                <w:sz w:val="20"/>
              </w:rPr>
              <w:t xml:space="preserve"> Personelin hizmet i</w:t>
            </w:r>
            <w:r>
              <w:rPr>
                <w:rFonts w:ascii="Times New Roman"/>
                <w:sz w:val="20"/>
              </w:rPr>
              <w:t>ç</w:t>
            </w:r>
            <w:r>
              <w:rPr>
                <w:rFonts w:ascii="Times New Roman"/>
                <w:sz w:val="20"/>
              </w:rPr>
              <w:t>i e</w:t>
            </w:r>
            <w:r>
              <w:rPr>
                <w:rFonts w:ascii="Times New Roman"/>
                <w:sz w:val="20"/>
              </w:rPr>
              <w:t>ğ</w:t>
            </w:r>
            <w:r>
              <w:rPr>
                <w:rFonts w:ascii="Times New Roman"/>
                <w:sz w:val="20"/>
              </w:rPr>
              <w:t>itimler ile mesleki geli</w:t>
            </w:r>
            <w:r>
              <w:rPr>
                <w:rFonts w:ascii="Times New Roman"/>
                <w:sz w:val="20"/>
              </w:rPr>
              <w:t>ş</w:t>
            </w:r>
            <w:r>
              <w:rPr>
                <w:rFonts w:ascii="Times New Roman"/>
                <w:sz w:val="20"/>
              </w:rPr>
              <w:t>imlerini art</w:t>
            </w:r>
            <w:r>
              <w:rPr>
                <w:rFonts w:ascii="Times New Roman"/>
                <w:sz w:val="20"/>
              </w:rPr>
              <w:t>ı</w:t>
            </w:r>
            <w:r>
              <w:rPr>
                <w:rFonts w:ascii="Times New Roman"/>
                <w:sz w:val="20"/>
              </w:rPr>
              <w:t>c</w:t>
            </w:r>
            <w:r>
              <w:rPr>
                <w:rFonts w:ascii="Times New Roman"/>
                <w:sz w:val="20"/>
              </w:rPr>
              <w:t>ı</w:t>
            </w:r>
            <w:r>
              <w:rPr>
                <w:rFonts w:ascii="Times New Roman"/>
                <w:sz w:val="20"/>
              </w:rPr>
              <w:t xml:space="preserve"> faaliyetlere kat</w:t>
            </w:r>
            <w:r>
              <w:rPr>
                <w:rFonts w:ascii="Times New Roman"/>
                <w:sz w:val="20"/>
              </w:rPr>
              <w:t>ı</w:t>
            </w:r>
            <w:r>
              <w:rPr>
                <w:rFonts w:ascii="Times New Roman"/>
                <w:sz w:val="20"/>
              </w:rPr>
              <w:t>l</w:t>
            </w:r>
            <w:r>
              <w:rPr>
                <w:rFonts w:ascii="Times New Roman"/>
                <w:sz w:val="20"/>
              </w:rPr>
              <w:t>ı</w:t>
            </w:r>
            <w:r>
              <w:rPr>
                <w:rFonts w:ascii="Times New Roman"/>
                <w:sz w:val="20"/>
              </w:rPr>
              <w:t>mlar</w:t>
            </w:r>
            <w:r>
              <w:rPr>
                <w:rFonts w:ascii="Times New Roman"/>
                <w:sz w:val="20"/>
              </w:rPr>
              <w:t>ı</w:t>
            </w:r>
          </w:p>
        </w:tc>
      </w:tr>
      <w:tr w:rsidR="00F57279" w14:paraId="198E9D67" w14:textId="77777777">
        <w:trPr>
          <w:trHeight w:val="414"/>
        </w:trPr>
        <w:tc>
          <w:tcPr>
            <w:tcW w:w="3893" w:type="dxa"/>
            <w:shd w:val="clear" w:color="auto" w:fill="E2EFD9"/>
          </w:tcPr>
          <w:p w14:paraId="6B821FB8" w14:textId="77777777" w:rsidR="00F57279" w:rsidRDefault="00BC419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14:paraId="7A07D54B" w14:textId="0844CD04" w:rsidR="00F57279" w:rsidRDefault="00656546">
            <w:pPr>
              <w:pStyle w:val="TableParagraph"/>
              <w:rPr>
                <w:rFonts w:ascii="Times New Roman"/>
                <w:sz w:val="20"/>
              </w:rPr>
            </w:pPr>
            <w:r>
              <w:rPr>
                <w:rFonts w:ascii="Times New Roman"/>
                <w:sz w:val="20"/>
              </w:rPr>
              <w:t xml:space="preserve"> </w:t>
            </w:r>
            <w:r w:rsidR="00856550">
              <w:rPr>
                <w:rFonts w:ascii="Times New Roman"/>
                <w:sz w:val="20"/>
              </w:rPr>
              <w:t>Etkin o</w:t>
            </w:r>
            <w:r>
              <w:rPr>
                <w:rFonts w:ascii="Times New Roman"/>
                <w:sz w:val="20"/>
              </w:rPr>
              <w:t>kul aile birli</w:t>
            </w:r>
            <w:r>
              <w:rPr>
                <w:rFonts w:ascii="Times New Roman"/>
                <w:sz w:val="20"/>
              </w:rPr>
              <w:t>ğ</w:t>
            </w:r>
            <w:r w:rsidR="00856550">
              <w:rPr>
                <w:rFonts w:ascii="Times New Roman"/>
                <w:sz w:val="20"/>
              </w:rPr>
              <w:t>i faaliyetleri</w:t>
            </w:r>
          </w:p>
        </w:tc>
      </w:tr>
      <w:tr w:rsidR="00F57279" w14:paraId="46A060B5" w14:textId="77777777">
        <w:trPr>
          <w:trHeight w:val="858"/>
        </w:trPr>
        <w:tc>
          <w:tcPr>
            <w:tcW w:w="3893" w:type="dxa"/>
            <w:shd w:val="clear" w:color="auto" w:fill="E2EFD9"/>
          </w:tcPr>
          <w:p w14:paraId="56CEC8DA" w14:textId="77777777" w:rsidR="00F57279" w:rsidRDefault="00BC419C">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14:paraId="55FC2EE8" w14:textId="0630FBEF" w:rsidR="00F57279" w:rsidRDefault="00856550">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renme ortamlar</w:t>
            </w:r>
            <w:r>
              <w:rPr>
                <w:rFonts w:ascii="Times New Roman"/>
                <w:sz w:val="20"/>
              </w:rPr>
              <w:t>ı</w:t>
            </w:r>
            <w:r>
              <w:rPr>
                <w:rFonts w:ascii="Times New Roman"/>
                <w:sz w:val="20"/>
              </w:rPr>
              <w:t>n</w:t>
            </w:r>
            <w:r>
              <w:rPr>
                <w:rFonts w:ascii="Times New Roman"/>
                <w:sz w:val="20"/>
              </w:rPr>
              <w:t>ı</w:t>
            </w:r>
            <w:r>
              <w:rPr>
                <w:rFonts w:ascii="Times New Roman"/>
                <w:sz w:val="20"/>
              </w:rPr>
              <w:t xml:space="preserve">n </w:t>
            </w:r>
            <w:r>
              <w:rPr>
                <w:rFonts w:ascii="Times New Roman"/>
                <w:sz w:val="20"/>
              </w:rPr>
              <w:t>ç</w:t>
            </w:r>
            <w:r>
              <w:rPr>
                <w:rFonts w:ascii="Times New Roman"/>
                <w:sz w:val="20"/>
              </w:rPr>
              <w:t>a</w:t>
            </w:r>
            <w:r>
              <w:rPr>
                <w:rFonts w:ascii="Times New Roman"/>
                <w:sz w:val="20"/>
              </w:rPr>
              <w:t>ğı</w:t>
            </w:r>
            <w:r>
              <w:rPr>
                <w:rFonts w:ascii="Times New Roman"/>
                <w:sz w:val="20"/>
              </w:rPr>
              <w:t>n gerektirdi</w:t>
            </w:r>
            <w:r>
              <w:rPr>
                <w:rFonts w:ascii="Times New Roman"/>
                <w:sz w:val="20"/>
              </w:rPr>
              <w:t>ğ</w:t>
            </w:r>
            <w:r>
              <w:rPr>
                <w:rFonts w:ascii="Times New Roman"/>
                <w:sz w:val="20"/>
              </w:rPr>
              <w:t xml:space="preserve">i </w:t>
            </w:r>
            <w:r>
              <w:rPr>
                <w:rFonts w:ascii="Times New Roman"/>
                <w:sz w:val="20"/>
              </w:rPr>
              <w:t>ş</w:t>
            </w:r>
            <w:r>
              <w:rPr>
                <w:rFonts w:ascii="Times New Roman"/>
                <w:sz w:val="20"/>
              </w:rPr>
              <w:t xml:space="preserve">ekilde ve </w:t>
            </w:r>
            <w:r>
              <w:rPr>
                <w:rFonts w:ascii="Times New Roman"/>
                <w:sz w:val="20"/>
              </w:rPr>
              <w:t>öğ</w:t>
            </w:r>
            <w:r>
              <w:rPr>
                <w:rFonts w:ascii="Times New Roman"/>
                <w:sz w:val="20"/>
              </w:rPr>
              <w:t>rencilerin ihtiya</w:t>
            </w:r>
            <w:r>
              <w:rPr>
                <w:rFonts w:ascii="Times New Roman"/>
                <w:sz w:val="20"/>
              </w:rPr>
              <w:t>ç</w:t>
            </w:r>
            <w:r>
              <w:rPr>
                <w:rFonts w:ascii="Times New Roman"/>
                <w:sz w:val="20"/>
              </w:rPr>
              <w:t>lar</w:t>
            </w:r>
            <w:r>
              <w:rPr>
                <w:rFonts w:ascii="Times New Roman"/>
                <w:sz w:val="20"/>
              </w:rPr>
              <w:t>ı</w:t>
            </w:r>
            <w:r>
              <w:rPr>
                <w:rFonts w:ascii="Times New Roman"/>
                <w:sz w:val="20"/>
              </w:rPr>
              <w:t xml:space="preserve"> do</w:t>
            </w:r>
            <w:r>
              <w:rPr>
                <w:rFonts w:ascii="Times New Roman"/>
                <w:sz w:val="20"/>
              </w:rPr>
              <w:t>ğ</w:t>
            </w:r>
            <w:r>
              <w:rPr>
                <w:rFonts w:ascii="Times New Roman"/>
                <w:sz w:val="20"/>
              </w:rPr>
              <w:t>rultusunda d</w:t>
            </w:r>
            <w:r>
              <w:rPr>
                <w:rFonts w:ascii="Times New Roman"/>
                <w:sz w:val="20"/>
              </w:rPr>
              <w:t>ü</w:t>
            </w:r>
            <w:r>
              <w:rPr>
                <w:rFonts w:ascii="Times New Roman"/>
                <w:sz w:val="20"/>
              </w:rPr>
              <w:t>zenlenmesi</w:t>
            </w:r>
          </w:p>
        </w:tc>
      </w:tr>
    </w:tbl>
    <w:p w14:paraId="1FFECB00" w14:textId="653477C5" w:rsidR="00F57279" w:rsidRDefault="00F57279" w:rsidP="00856550">
      <w:pPr>
        <w:spacing w:before="5"/>
        <w:ind w:right="1013"/>
        <w:rPr>
          <w:b/>
          <w:sz w:val="16"/>
        </w:rPr>
      </w:pPr>
    </w:p>
    <w:p w14:paraId="03906919" w14:textId="77777777" w:rsidR="00F57279" w:rsidRDefault="00BC419C">
      <w:pPr>
        <w:pStyle w:val="Balk3"/>
        <w:numPr>
          <w:ilvl w:val="1"/>
          <w:numId w:val="22"/>
        </w:numPr>
        <w:tabs>
          <w:tab w:val="left" w:pos="1553"/>
        </w:tabs>
        <w:ind w:left="1553" w:hanging="595"/>
      </w:pPr>
      <w:bookmarkStart w:id="21" w:name="_Toc167878176"/>
      <w:bookmarkStart w:id="22" w:name="_Toc167893925"/>
      <w:r>
        <w:lastRenderedPageBreak/>
        <w:t>Paydaş</w:t>
      </w:r>
      <w:r>
        <w:rPr>
          <w:spacing w:val="-14"/>
        </w:rPr>
        <w:t xml:space="preserve"> </w:t>
      </w:r>
      <w:r>
        <w:rPr>
          <w:spacing w:val="-2"/>
        </w:rPr>
        <w:t>Analizi</w:t>
      </w:r>
      <w:bookmarkEnd w:id="21"/>
      <w:bookmarkEnd w:id="22"/>
    </w:p>
    <w:p w14:paraId="5BFAB35C" w14:textId="77777777" w:rsidR="00856550" w:rsidRDefault="00856550">
      <w:pPr>
        <w:pStyle w:val="GvdeMetni"/>
        <w:spacing w:before="118" w:line="360" w:lineRule="auto"/>
        <w:ind w:left="958" w:right="1012"/>
        <w:jc w:val="both"/>
        <w:rPr>
          <w:rFonts w:eastAsia="Calibri" w:cs="Arial"/>
        </w:rPr>
      </w:pPr>
      <w:r w:rsidRPr="0004245B">
        <w:rPr>
          <w:rFonts w:eastAsia="Calibri" w:cs="Arial"/>
        </w:rPr>
        <w:t>Stratejik planlamanın temel unsurlarından birisi olan katılımcılık ilkesi doğrultusunda kamu idaresinin etkileşim içinde olduğu tarafların görüşlerini alması ve elde ettiği görüşleri planlama sürecinde dikkate alması büyük önem arz etmektedir</w:t>
      </w:r>
      <w:r>
        <w:rPr>
          <w:rFonts w:eastAsia="Calibri" w:cs="Arial"/>
        </w:rPr>
        <w:t xml:space="preserve">. </w:t>
      </w:r>
    </w:p>
    <w:p w14:paraId="714C5194" w14:textId="52023E1B" w:rsidR="00856550" w:rsidRDefault="00856550">
      <w:pPr>
        <w:pStyle w:val="GvdeMetni"/>
        <w:spacing w:before="118" w:line="360" w:lineRule="auto"/>
        <w:ind w:left="958" w:right="1012"/>
        <w:jc w:val="both"/>
        <w:rPr>
          <w:rFonts w:eastAsia="Calibri" w:cs="Arial"/>
        </w:rPr>
      </w:pPr>
      <w:r w:rsidRPr="0004245B">
        <w:rPr>
          <w:rFonts w:eastAsia="Calibri" w:cs="Arial"/>
        </w:rPr>
        <w:t>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w:t>
      </w:r>
      <w:r>
        <w:rPr>
          <w:rFonts w:eastAsia="Calibri" w:cs="Arial"/>
        </w:rPr>
        <w:t>.</w:t>
      </w:r>
    </w:p>
    <w:p w14:paraId="436698D7" w14:textId="7D26D6E6" w:rsidR="00856550" w:rsidRDefault="00856550">
      <w:pPr>
        <w:pStyle w:val="GvdeMetni"/>
        <w:spacing w:before="118" w:line="360" w:lineRule="auto"/>
        <w:ind w:left="958" w:right="1012"/>
        <w:jc w:val="both"/>
        <w:rPr>
          <w:rFonts w:eastAsia="Calibri" w:cs="Arial"/>
        </w:rPr>
      </w:pPr>
      <w:r w:rsidRPr="0004245B">
        <w:rPr>
          <w:rFonts w:eastAsia="Calibri" w:cs="Arial"/>
        </w:rPr>
        <w:t xml:space="preserve">Paydaş analizi sürecinde Atakum </w:t>
      </w:r>
      <w:r>
        <w:rPr>
          <w:rFonts w:eastAsia="Calibri" w:cs="Arial"/>
        </w:rPr>
        <w:t xml:space="preserve">Belediyesi Fırat Özdemir Anaokulu </w:t>
      </w:r>
      <w:r w:rsidRPr="0004245B">
        <w:rPr>
          <w:rFonts w:eastAsia="Calibri" w:cs="Arial"/>
        </w:rPr>
        <w:t>Müdürlüğü’nün teşkilat yapısı, ilgili mevzuat, hizmet envanteri ve faaliyet alanları analiz edilerek paydaşlar belirlenmiştir. Etki /önem matrisi kullanılarak paydaşlar önceliklendirilmiş ve nihai paydaş listesi oluşturulmuştur. Paydaş analizi çalışmaları onucunda oluşturulan stratejik ortaklık tablosu aşağıda verilmiştir</w:t>
      </w:r>
      <w:r>
        <w:rPr>
          <w:rFonts w:eastAsia="Calibri" w:cs="Arial"/>
        </w:rPr>
        <w:t>.</w:t>
      </w:r>
    </w:p>
    <w:p w14:paraId="4FEE1EF7" w14:textId="2829A91B" w:rsidR="00856550" w:rsidRDefault="00856550">
      <w:pPr>
        <w:pStyle w:val="GvdeMetni"/>
        <w:spacing w:before="118" w:line="360" w:lineRule="auto"/>
        <w:ind w:left="958" w:right="1012"/>
        <w:jc w:val="both"/>
        <w:rPr>
          <w:rFonts w:eastAsia="Calibri" w:cs="Arial"/>
        </w:rPr>
      </w:pPr>
      <w:r w:rsidRPr="0004245B">
        <w:rPr>
          <w:rFonts w:eastAsia="Calibri" w:cs="Arial"/>
        </w:rPr>
        <w:t>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w:t>
      </w:r>
      <w:r>
        <w:rPr>
          <w:rFonts w:eastAsia="Calibri" w:cs="Arial"/>
        </w:rPr>
        <w:t>.</w:t>
      </w:r>
    </w:p>
    <w:p w14:paraId="7F02C417" w14:textId="216AAFAE" w:rsidR="00856550" w:rsidRDefault="00856550">
      <w:pPr>
        <w:pStyle w:val="GvdeMetni"/>
        <w:spacing w:before="118" w:line="360" w:lineRule="auto"/>
        <w:ind w:left="958" w:right="1012"/>
        <w:jc w:val="both"/>
        <w:rPr>
          <w:rFonts w:eastAsia="Calibri" w:cs="Arial"/>
        </w:rPr>
      </w:pPr>
      <w:r w:rsidRPr="0004245B">
        <w:rPr>
          <w:rFonts w:eastAsia="Calibri" w:cs="Arial"/>
        </w:rPr>
        <w:t>Paydaş anketi okul</w:t>
      </w:r>
      <w:r>
        <w:rPr>
          <w:rFonts w:eastAsia="Calibri" w:cs="Arial"/>
        </w:rPr>
        <w:t>umuz öğretmenleri</w:t>
      </w:r>
      <w:r w:rsidRPr="0004245B">
        <w:rPr>
          <w:rFonts w:eastAsia="Calibri" w:cs="Arial"/>
        </w:rPr>
        <w:t>, veliler</w:t>
      </w:r>
      <w:r>
        <w:rPr>
          <w:rFonts w:eastAsia="Calibri" w:cs="Arial"/>
        </w:rPr>
        <w:t>imize</w:t>
      </w:r>
      <w:r w:rsidRPr="0004245B">
        <w:rPr>
          <w:rFonts w:eastAsia="Calibri" w:cs="Arial"/>
        </w:rPr>
        <w:t xml:space="preserve"> uygulanmıştır. Bakanlığımızın paydaş analizi çalışmalarında kullanılan anket soruları temel alınarak</w:t>
      </w:r>
      <w:r>
        <w:rPr>
          <w:rFonts w:eastAsia="Calibri" w:cs="Arial"/>
        </w:rPr>
        <w:t>, hazırlanan anketlerimiz velilerimizin tamamının katılımı sağlamak üzere</w:t>
      </w:r>
      <w:r w:rsidRPr="0004245B">
        <w:rPr>
          <w:rFonts w:eastAsia="Calibri" w:cs="Arial"/>
        </w:rPr>
        <w:t xml:space="preserve"> oluşturulmuştur. İlgili anket oluşturulduktan sonra </w:t>
      </w:r>
      <w:r>
        <w:rPr>
          <w:rFonts w:eastAsia="Calibri" w:cs="Arial"/>
        </w:rPr>
        <w:t xml:space="preserve">velilerimize bilgi verilmiş ve </w:t>
      </w:r>
      <w:r w:rsidRPr="0004245B">
        <w:rPr>
          <w:rFonts w:eastAsia="Calibri" w:cs="Arial"/>
        </w:rPr>
        <w:t>anket soruları paydaşlarımızın görüşlerine sunulmuştur</w:t>
      </w:r>
      <w:r>
        <w:rPr>
          <w:rFonts w:eastAsia="Calibri" w:cs="Arial"/>
        </w:rPr>
        <w:t>.</w:t>
      </w:r>
    </w:p>
    <w:p w14:paraId="1261BD32" w14:textId="6ECA57A1" w:rsidR="00856550" w:rsidRDefault="00856550">
      <w:pPr>
        <w:pStyle w:val="GvdeMetni"/>
        <w:spacing w:before="118" w:line="360" w:lineRule="auto"/>
        <w:ind w:left="958" w:right="1012"/>
        <w:jc w:val="both"/>
        <w:rPr>
          <w:rFonts w:eastAsia="Calibri" w:cs="Arial"/>
        </w:rPr>
      </w:pPr>
      <w:r>
        <w:rPr>
          <w:rFonts w:eastAsia="Calibri" w:cs="Arial"/>
        </w:rPr>
        <w:t>A</w:t>
      </w:r>
      <w:r w:rsidRPr="0004245B">
        <w:rPr>
          <w:rFonts w:eastAsia="Calibri" w:cs="Arial"/>
        </w:rPr>
        <w:t>nket çalışmaları ile b</w:t>
      </w:r>
      <w:r>
        <w:rPr>
          <w:rFonts w:eastAsia="Calibri" w:cs="Arial"/>
        </w:rPr>
        <w:t xml:space="preserve">irlikte öğretmenlerimiz ve yardımcı </w:t>
      </w:r>
      <w:proofErr w:type="spellStart"/>
      <w:r>
        <w:rPr>
          <w:rFonts w:eastAsia="Calibri" w:cs="Arial"/>
        </w:rPr>
        <w:t>personllerimiz</w:t>
      </w:r>
      <w:proofErr w:type="spellEnd"/>
      <w:r w:rsidRPr="0004245B">
        <w:rPr>
          <w:rFonts w:eastAsia="Calibri" w:cs="Arial"/>
        </w:rPr>
        <w:t xml:space="preserve"> ile yapılan toplantılar GZFT Analizi bölümünde önemli hususlarının saptanmasında büyük önem arz etmektedir</w:t>
      </w:r>
      <w:r>
        <w:rPr>
          <w:rFonts w:eastAsia="Calibri" w:cs="Arial"/>
        </w:rPr>
        <w:t>.</w:t>
      </w:r>
    </w:p>
    <w:p w14:paraId="108238D1" w14:textId="6AD841D7" w:rsidR="00856550" w:rsidRDefault="00856550">
      <w:pPr>
        <w:pStyle w:val="GvdeMetni"/>
        <w:spacing w:before="118" w:line="360" w:lineRule="auto"/>
        <w:ind w:left="958" w:right="1012"/>
        <w:jc w:val="both"/>
        <w:rPr>
          <w:rFonts w:eastAsia="Calibri" w:cs="Arial"/>
        </w:rPr>
      </w:pPr>
      <w:r w:rsidRPr="0004245B">
        <w:rPr>
          <w:rFonts w:eastAsia="Calibri" w:cs="Arial"/>
        </w:rPr>
        <w:t>Elde edilen görüş ve öneriler sorun alanlarının belirlenmesinde ve GZFT Analizi çalışmalarında dikkate alınmış ve geleceğe yönelim bölümündeki bakanlığımızın belirlediği amaç, hedef ve performans göstergelerinin uygulanması aşamasında uygulanan eylem planlarına yansıtılmıştır</w:t>
      </w:r>
      <w:r>
        <w:rPr>
          <w:rFonts w:eastAsia="Calibri" w:cs="Arial"/>
        </w:rPr>
        <w:t>.</w:t>
      </w:r>
    </w:p>
    <w:p w14:paraId="7764A343" w14:textId="64A6A5E3" w:rsidR="00856550" w:rsidRDefault="00856550">
      <w:pPr>
        <w:pStyle w:val="GvdeMetni"/>
        <w:spacing w:before="118" w:line="360" w:lineRule="auto"/>
        <w:ind w:left="958" w:right="1012"/>
        <w:jc w:val="both"/>
        <w:rPr>
          <w:rFonts w:cs="Arial"/>
        </w:rPr>
      </w:pPr>
      <w:r w:rsidRPr="0004245B">
        <w:rPr>
          <w:rFonts w:eastAsia="Calibri" w:cs="Arial"/>
        </w:rPr>
        <w:lastRenderedPageBreak/>
        <w:t xml:space="preserve">Paydaş anketini yanıtlayan katılımcıların görevli oldukları kurum ve kuruluşlara göre dağılımları aşağıda belirtilmiştir. </w:t>
      </w:r>
      <w:r w:rsidRPr="0004245B">
        <w:rPr>
          <w:rFonts w:cs="Arial"/>
        </w:rPr>
        <w:t>Belirtilen şekilde çevirim içi ortamda uygulana</w:t>
      </w:r>
      <w:r>
        <w:rPr>
          <w:rFonts w:cs="Arial"/>
        </w:rPr>
        <w:t>n anket çalışması sonucunda 113</w:t>
      </w:r>
      <w:r w:rsidRPr="0004245B">
        <w:rPr>
          <w:rFonts w:cs="Arial"/>
        </w:rPr>
        <w:t xml:space="preserve"> kişiye ulaşılmıştır.</w:t>
      </w:r>
    </w:p>
    <w:p w14:paraId="6836D5BF" w14:textId="52212990" w:rsidR="00856550" w:rsidRDefault="00856550">
      <w:pPr>
        <w:pStyle w:val="GvdeMetni"/>
        <w:spacing w:before="118" w:line="360" w:lineRule="auto"/>
        <w:ind w:left="958" w:right="1012"/>
        <w:jc w:val="both"/>
        <w:rPr>
          <w:rFonts w:cs="Arial"/>
        </w:rPr>
      </w:pPr>
      <w:r>
        <w:rPr>
          <w:rFonts w:cs="Arial"/>
        </w:rPr>
        <w:t>Ankete katılanların</w:t>
      </w:r>
      <w:r w:rsidRPr="0004245B">
        <w:rPr>
          <w:rFonts w:cs="Arial"/>
        </w:rPr>
        <w:t>; %</w:t>
      </w:r>
      <w:r>
        <w:rPr>
          <w:rFonts w:cs="Arial"/>
        </w:rPr>
        <w:t>10’u iç paydaş, %90’ı dış paydaş olarak tespit edilmiştir</w:t>
      </w:r>
      <w:r w:rsidRPr="0004245B">
        <w:rPr>
          <w:rFonts w:cs="Arial"/>
        </w:rPr>
        <w:t>.</w:t>
      </w:r>
    </w:p>
    <w:p w14:paraId="5D44491C" w14:textId="77777777" w:rsidR="00856550" w:rsidRDefault="00856550">
      <w:pPr>
        <w:pStyle w:val="GvdeMetni"/>
        <w:spacing w:before="118" w:line="360" w:lineRule="auto"/>
        <w:ind w:left="958" w:right="1012"/>
        <w:jc w:val="both"/>
      </w:pPr>
    </w:p>
    <w:p w14:paraId="561C89EB" w14:textId="77777777" w:rsidR="00F57279" w:rsidRDefault="00BC419C">
      <w:pPr>
        <w:pStyle w:val="GvdeMetni"/>
        <w:spacing w:before="118" w:line="360" w:lineRule="auto"/>
        <w:ind w:left="958" w:right="1012"/>
        <w:jc w:val="both"/>
      </w:pPr>
      <w: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Pr>
          <w:spacing w:val="-1"/>
        </w:rPr>
        <w:t xml:space="preserve">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 ve kurumu etkileyen tüm tarafları içerir. Her bir paydaşın rolü okul/kurumun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t>okul/kurumun</w:t>
      </w:r>
      <w:r>
        <w:rPr>
          <w:spacing w:val="-2"/>
        </w:rPr>
        <w:t xml:space="preserve"> </w:t>
      </w:r>
      <w: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14:paraId="0DC4FE33" w14:textId="0CCA3574" w:rsidR="00856550" w:rsidRDefault="00BC419C">
      <w:pPr>
        <w:pStyle w:val="GvdeMetni"/>
        <w:spacing w:before="1" w:line="360" w:lineRule="auto"/>
        <w:ind w:left="958" w:right="1015"/>
        <w:jc w:val="both"/>
      </w:pPr>
      <w:r>
        <w:rPr>
          <w:b/>
        </w:rPr>
        <w:t xml:space="preserve">İç paydaşlar, </w:t>
      </w:r>
      <w:r w:rsidR="00856550" w:rsidRPr="0004245B">
        <w:t xml:space="preserve">İç paydaş anketini yanıtlayan katılımcıların dağılımları aşağıda belirtilmiştir. </w:t>
      </w:r>
      <w:r w:rsidR="00856550">
        <w:t>Yüz yüze</w:t>
      </w:r>
      <w:r w:rsidR="00856550" w:rsidRPr="0004245B">
        <w:t xml:space="preserve"> ortamda uygulan</w:t>
      </w:r>
      <w:r w:rsidR="00856550">
        <w:t xml:space="preserve">an anket çalışması sonucunda 9 </w:t>
      </w:r>
      <w:r w:rsidR="00856550" w:rsidRPr="0004245B">
        <w:t>kişiye ulaşılmıştır</w:t>
      </w:r>
      <w:r w:rsidR="00856550">
        <w:t xml:space="preserve">. </w:t>
      </w:r>
      <w:r w:rsidR="00856550" w:rsidRPr="0004245B">
        <w:t>Ankete katılanların sayı ve yüzdelik dilimleri aşağıda verilen grafiklerde detaylı olarak belirtilmiştir</w:t>
      </w:r>
      <w:r w:rsidR="00856550">
        <w:t xml:space="preserve">. </w:t>
      </w:r>
      <w:r w:rsidR="00856550" w:rsidRPr="00F565C6">
        <w:t xml:space="preserve">Okulumuzda görev yapmakta olan toplam </w:t>
      </w:r>
      <w:r w:rsidR="00856550">
        <w:t>9</w:t>
      </w:r>
      <w:r w:rsidR="00856550" w:rsidRPr="00F565C6">
        <w:t xml:space="preserve"> öğretmenin tamamına uygulanan anket sonuçları aşağıda yer almaktadır</w:t>
      </w:r>
      <w:r w:rsidR="00856550">
        <w:t xml:space="preserve">. </w:t>
      </w:r>
    </w:p>
    <w:p w14:paraId="59589097" w14:textId="77777777" w:rsidR="00856550" w:rsidRDefault="00856550" w:rsidP="00856550">
      <w:pPr>
        <w:pStyle w:val="GvdeMetni"/>
        <w:spacing w:before="1" w:line="360" w:lineRule="auto"/>
        <w:ind w:left="958" w:right="1015"/>
        <w:jc w:val="center"/>
      </w:pPr>
      <w:r w:rsidRPr="00692942">
        <w:rPr>
          <w:noProof/>
          <w:lang w:eastAsia="tr-TR"/>
        </w:rPr>
        <w:drawing>
          <wp:inline distT="0" distB="0" distL="0" distR="0" wp14:anchorId="428A1E29" wp14:editId="3BFE11F5">
            <wp:extent cx="5433060" cy="2514600"/>
            <wp:effectExtent l="0" t="0" r="15240" b="0"/>
            <wp:docPr id="4"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B6256B" w14:textId="3174B1B7" w:rsidR="00934A03" w:rsidRDefault="00934A03" w:rsidP="00934A03">
      <w:pPr>
        <w:ind w:firstLine="708"/>
        <w:rPr>
          <w:b/>
          <w:bCs/>
          <w:color w:val="404040"/>
          <w:szCs w:val="24"/>
        </w:rPr>
      </w:pPr>
      <w:r>
        <w:rPr>
          <w:b/>
          <w:sz w:val="20"/>
        </w:rPr>
        <w:t xml:space="preserve">            Grafik</w:t>
      </w:r>
      <w:r>
        <w:rPr>
          <w:b/>
          <w:spacing w:val="-6"/>
          <w:sz w:val="20"/>
        </w:rPr>
        <w:t xml:space="preserve"> </w:t>
      </w:r>
      <w:r>
        <w:rPr>
          <w:b/>
          <w:sz w:val="20"/>
        </w:rPr>
        <w:t>1.</w:t>
      </w:r>
      <w:r>
        <w:rPr>
          <w:b/>
          <w:spacing w:val="-6"/>
          <w:sz w:val="20"/>
        </w:rPr>
        <w:t xml:space="preserve"> </w:t>
      </w:r>
      <w:r w:rsidRPr="00934A03">
        <w:rPr>
          <w:b/>
          <w:bCs/>
          <w:color w:val="404040"/>
          <w:szCs w:val="24"/>
        </w:rPr>
        <w:t>Katılımcı Karar Alma Seviyesi</w:t>
      </w:r>
    </w:p>
    <w:p w14:paraId="75612C5F" w14:textId="77777777" w:rsidR="00934A03" w:rsidRDefault="00934A03" w:rsidP="00856550">
      <w:pPr>
        <w:pStyle w:val="GvdeMetni"/>
        <w:spacing w:before="1" w:line="360" w:lineRule="auto"/>
        <w:ind w:left="958" w:right="1015"/>
        <w:jc w:val="both"/>
      </w:pPr>
      <w:r w:rsidRPr="00F565C6">
        <w:rPr>
          <w:color w:val="000000"/>
        </w:rPr>
        <w:t>“Okulumuzda alınan kararlar, çalışanların katılımıyla alınır” sorus</w:t>
      </w:r>
      <w:r>
        <w:rPr>
          <w:color w:val="000000"/>
        </w:rPr>
        <w:t>una anket çalışmasına katılan 9 öğretmenlerimizin %34’ü</w:t>
      </w:r>
      <w:r w:rsidRPr="00F565C6">
        <w:rPr>
          <w:color w:val="000000"/>
        </w:rPr>
        <w:t xml:space="preserve"> </w:t>
      </w:r>
      <w:r>
        <w:rPr>
          <w:color w:val="000000"/>
        </w:rPr>
        <w:t xml:space="preserve">“Kesinlikle </w:t>
      </w:r>
      <w:r w:rsidRPr="00F565C6">
        <w:rPr>
          <w:color w:val="000000"/>
        </w:rPr>
        <w:t>Katılıyorum</w:t>
      </w:r>
      <w:r>
        <w:rPr>
          <w:color w:val="000000"/>
        </w:rPr>
        <w:t>” %33’ü de “Katılıyorum”</w:t>
      </w:r>
      <w:r w:rsidRPr="00F565C6">
        <w:rPr>
          <w:color w:val="000000"/>
        </w:rPr>
        <w:t xml:space="preserve"> yönünde görüş belirtmişlerdir</w:t>
      </w:r>
      <w:r>
        <w:t xml:space="preserve">. </w:t>
      </w:r>
    </w:p>
    <w:p w14:paraId="22C3D170" w14:textId="77777777" w:rsidR="00934A03" w:rsidRDefault="00934A03" w:rsidP="00934A03">
      <w:pPr>
        <w:pStyle w:val="GvdeMetni"/>
        <w:spacing w:before="1" w:line="360" w:lineRule="auto"/>
        <w:ind w:left="958" w:right="1015"/>
        <w:jc w:val="center"/>
      </w:pPr>
      <w:r w:rsidRPr="00692942">
        <w:rPr>
          <w:noProof/>
          <w:lang w:eastAsia="tr-TR"/>
        </w:rPr>
        <w:lastRenderedPageBreak/>
        <w:drawing>
          <wp:inline distT="0" distB="0" distL="0" distR="0" wp14:anchorId="32FDE7F3" wp14:editId="69907239">
            <wp:extent cx="5303520" cy="2590800"/>
            <wp:effectExtent l="0" t="0" r="11430" b="0"/>
            <wp:docPr id="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F986A78" w14:textId="77777777" w:rsidR="00934A03" w:rsidRDefault="00934A03" w:rsidP="00934A03">
      <w:pPr>
        <w:ind w:firstLine="708"/>
        <w:rPr>
          <w:color w:val="000000"/>
        </w:rPr>
      </w:pPr>
      <w:r>
        <w:t xml:space="preserve">                 </w:t>
      </w:r>
      <w:r>
        <w:rPr>
          <w:b/>
          <w:sz w:val="20"/>
        </w:rPr>
        <w:t>Grafik</w:t>
      </w:r>
      <w:r>
        <w:rPr>
          <w:b/>
          <w:spacing w:val="-6"/>
          <w:sz w:val="20"/>
        </w:rPr>
        <w:t xml:space="preserve"> </w:t>
      </w:r>
      <w:r>
        <w:rPr>
          <w:b/>
          <w:sz w:val="20"/>
        </w:rPr>
        <w:t>2.</w:t>
      </w:r>
      <w:r>
        <w:rPr>
          <w:b/>
          <w:spacing w:val="-6"/>
          <w:sz w:val="20"/>
        </w:rPr>
        <w:t xml:space="preserve"> </w:t>
      </w:r>
      <w:r w:rsidRPr="00934A03">
        <w:rPr>
          <w:b/>
          <w:color w:val="000000"/>
        </w:rPr>
        <w:t>Kendimi Okulun Değerli Bir Üyesi Olarak Görüyorum</w:t>
      </w:r>
    </w:p>
    <w:p w14:paraId="302B1FDB" w14:textId="1C85AF07" w:rsidR="00934A03" w:rsidRDefault="00934A03" w:rsidP="00934A03">
      <w:pPr>
        <w:ind w:firstLine="708"/>
        <w:rPr>
          <w:b/>
          <w:bCs/>
          <w:color w:val="404040"/>
          <w:szCs w:val="24"/>
        </w:rPr>
      </w:pPr>
    </w:p>
    <w:p w14:paraId="43B9D81C" w14:textId="5FD4E943" w:rsidR="00934A03" w:rsidRDefault="00934A03" w:rsidP="00934A03">
      <w:pPr>
        <w:pStyle w:val="GvdeMetni"/>
        <w:spacing w:before="1" w:line="360" w:lineRule="auto"/>
        <w:ind w:left="958" w:right="1015"/>
      </w:pPr>
    </w:p>
    <w:p w14:paraId="1FE3F229" w14:textId="78B7F4BF" w:rsidR="00F57279" w:rsidRDefault="00934A03" w:rsidP="00856550">
      <w:pPr>
        <w:pStyle w:val="GvdeMetni"/>
        <w:spacing w:before="1" w:line="360" w:lineRule="auto"/>
        <w:ind w:left="958" w:right="1015"/>
        <w:jc w:val="both"/>
      </w:pPr>
      <w:r>
        <w:rPr>
          <w:color w:val="000000"/>
        </w:rPr>
        <w:t>Kendimi okulun değerli bir üyesi olarak görüyorum” Sorusuna anket çalışmasına katılan öğretmenlerimizin %67’si “Kesinlikle katılıyorum” yönünde görüş bildirmiştir</w:t>
      </w:r>
      <w:r>
        <w:t>.</w:t>
      </w:r>
    </w:p>
    <w:p w14:paraId="4435294A" w14:textId="23BAAFA4" w:rsidR="00934A03" w:rsidRDefault="00934A03" w:rsidP="00856550">
      <w:pPr>
        <w:pStyle w:val="GvdeMetni"/>
        <w:spacing w:before="1" w:line="360" w:lineRule="auto"/>
        <w:ind w:left="958" w:right="1015"/>
        <w:jc w:val="both"/>
      </w:pPr>
      <w:r w:rsidRPr="0004245B">
        <w:t>Her soru genel değerlendirildikten sonra verilen cevabın daha da netleşebilmesi için daraltılarak “olumlu-olumsuz-kararsız” şeklinde kategorize edilmiştir</w:t>
      </w:r>
      <w:r>
        <w:t>.</w:t>
      </w:r>
    </w:p>
    <w:p w14:paraId="7F9AA4DC" w14:textId="6C40F727" w:rsidR="00B0662D" w:rsidRDefault="00560178" w:rsidP="00856550">
      <w:pPr>
        <w:pStyle w:val="GvdeMetni"/>
        <w:spacing w:before="1" w:line="360" w:lineRule="auto"/>
        <w:ind w:left="958" w:right="1015"/>
        <w:jc w:val="both"/>
      </w:pPr>
      <w:r w:rsidRPr="00B0662D">
        <w:rPr>
          <w:b/>
          <w:sz w:val="20"/>
          <w:szCs w:val="20"/>
        </w:rPr>
        <w:t>T</w:t>
      </w:r>
      <w:r>
        <w:rPr>
          <w:b/>
          <w:sz w:val="20"/>
          <w:szCs w:val="20"/>
        </w:rPr>
        <w:t>ablo 5</w:t>
      </w:r>
      <w:r w:rsidRPr="00B0662D">
        <w:rPr>
          <w:b/>
          <w:sz w:val="20"/>
          <w:szCs w:val="20"/>
        </w:rPr>
        <w:t xml:space="preserve"> </w:t>
      </w:r>
      <w:r>
        <w:rPr>
          <w:b/>
          <w:sz w:val="20"/>
          <w:szCs w:val="20"/>
        </w:rPr>
        <w:t>Memnuniyet Kategori Tablosu</w:t>
      </w:r>
    </w:p>
    <w:p w14:paraId="0DDAF376" w14:textId="38E54F9D" w:rsidR="00934A03" w:rsidRDefault="00934A03" w:rsidP="00856550">
      <w:pPr>
        <w:pStyle w:val="GvdeMetni"/>
        <w:spacing w:before="1" w:line="360" w:lineRule="auto"/>
        <w:ind w:left="958" w:right="1015"/>
        <w:jc w:val="both"/>
      </w:pPr>
      <w:r w:rsidRPr="0004245B">
        <w:rPr>
          <w:noProof/>
          <w:lang w:eastAsia="tr-TR"/>
        </w:rPr>
        <w:drawing>
          <wp:anchor distT="0" distB="0" distL="114300" distR="114300" simplePos="0" relativeHeight="487599616" behindDoc="0" locked="0" layoutInCell="1" allowOverlap="1" wp14:anchorId="502C1ED0" wp14:editId="7839DAD7">
            <wp:simplePos x="0" y="0"/>
            <wp:positionH relativeFrom="page">
              <wp:align>center</wp:align>
            </wp:positionH>
            <wp:positionV relativeFrom="paragraph">
              <wp:posOffset>172085</wp:posOffset>
            </wp:positionV>
            <wp:extent cx="5219700" cy="1066800"/>
            <wp:effectExtent l="0" t="0" r="0" b="0"/>
            <wp:wrapTopAndBottom/>
            <wp:docPr id="188804299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5E38D" w14:textId="13568B95" w:rsidR="00B0662D" w:rsidRDefault="00B0662D" w:rsidP="00B0662D">
      <w:pPr>
        <w:pStyle w:val="GvdeMetni"/>
        <w:spacing w:before="233" w:line="360" w:lineRule="auto"/>
        <w:ind w:right="1016"/>
        <w:jc w:val="both"/>
        <w:rPr>
          <w:b/>
          <w:sz w:val="20"/>
          <w:szCs w:val="20"/>
        </w:rPr>
      </w:pPr>
      <w:r>
        <w:rPr>
          <w:b/>
          <w:sz w:val="20"/>
          <w:szCs w:val="20"/>
        </w:rPr>
        <w:t xml:space="preserve">                              </w:t>
      </w:r>
    </w:p>
    <w:p w14:paraId="6F46C509" w14:textId="77777777" w:rsidR="00B0662D" w:rsidRPr="00B0662D" w:rsidRDefault="00B0662D" w:rsidP="00B0662D">
      <w:pPr>
        <w:pStyle w:val="GvdeMetni"/>
        <w:spacing w:before="233" w:line="360" w:lineRule="auto"/>
        <w:ind w:right="1016"/>
        <w:jc w:val="both"/>
        <w:rPr>
          <w:b/>
          <w:sz w:val="20"/>
          <w:szCs w:val="20"/>
        </w:rPr>
      </w:pPr>
    </w:p>
    <w:p w14:paraId="31FCCD32" w14:textId="77777777" w:rsidR="00934A03" w:rsidRDefault="00BC419C">
      <w:pPr>
        <w:pStyle w:val="GvdeMetni"/>
        <w:spacing w:line="360" w:lineRule="auto"/>
        <w:ind w:left="958" w:right="1014"/>
        <w:jc w:val="both"/>
      </w:pPr>
      <w:r>
        <w:rPr>
          <w:b/>
        </w:rPr>
        <w:t xml:space="preserve">Dış paydaşlar, </w:t>
      </w:r>
      <w:r w:rsidR="00934A03" w:rsidRPr="0004245B">
        <w:t>Dış paydaş anketini yanıtlayan katılımcıların bilgileri aşa</w:t>
      </w:r>
      <w:r w:rsidR="00934A03">
        <w:t>ğıda belirtilmiştir. Matbu</w:t>
      </w:r>
      <w:r w:rsidR="00934A03" w:rsidRPr="0004245B">
        <w:t xml:space="preserve"> ortamda uygulana</w:t>
      </w:r>
      <w:r w:rsidR="00934A03">
        <w:t>n anket çalışması sonucunda 113</w:t>
      </w:r>
      <w:r w:rsidR="00934A03" w:rsidRPr="0004245B">
        <w:t xml:space="preserve"> kişiye ulaşılmıştır</w:t>
      </w:r>
      <w:r w:rsidR="00934A03">
        <w:t>.</w:t>
      </w:r>
    </w:p>
    <w:p w14:paraId="124ED48B" w14:textId="77777777" w:rsidR="00934A03" w:rsidRDefault="00934A03">
      <w:pPr>
        <w:pStyle w:val="GvdeMetni"/>
        <w:spacing w:line="360" w:lineRule="auto"/>
        <w:ind w:left="958" w:right="1014"/>
        <w:jc w:val="both"/>
      </w:pPr>
      <w:r w:rsidRPr="0004245B">
        <w:t>Ankete katılanların sayı ve yüzdelik dilimleri aşağıda verilen grafiklerd</w:t>
      </w:r>
      <w:r>
        <w:t xml:space="preserve">e detaylı olarak belirtilmiştir. </w:t>
      </w:r>
    </w:p>
    <w:p w14:paraId="1CEE9E71" w14:textId="77777777" w:rsidR="00934A03" w:rsidRDefault="00934A03">
      <w:pPr>
        <w:pStyle w:val="GvdeMetni"/>
        <w:spacing w:line="360" w:lineRule="auto"/>
        <w:ind w:left="958" w:right="1014"/>
        <w:jc w:val="both"/>
      </w:pPr>
      <w:r>
        <w:t>Okulumuz</w:t>
      </w:r>
      <w:r w:rsidRPr="0004245B">
        <w:t xml:space="preserve"> tarafından, dış (veli) paydaşlarımıza yapılan anket sonuçları aşağıda grafiklerle belirtilmiştir</w:t>
      </w:r>
      <w:r>
        <w:t>.</w:t>
      </w:r>
    </w:p>
    <w:p w14:paraId="7E9FFA5C" w14:textId="77777777" w:rsidR="00934A03" w:rsidRDefault="00934A03" w:rsidP="00934A03">
      <w:pPr>
        <w:pStyle w:val="GvdeMetni"/>
        <w:spacing w:line="360" w:lineRule="auto"/>
        <w:ind w:left="958" w:right="1014"/>
        <w:jc w:val="center"/>
      </w:pPr>
      <w:r w:rsidRPr="00AF7E9F">
        <w:rPr>
          <w:noProof/>
          <w:lang w:eastAsia="tr-TR"/>
        </w:rPr>
        <w:lastRenderedPageBreak/>
        <w:drawing>
          <wp:inline distT="0" distB="0" distL="0" distR="0" wp14:anchorId="6F120953" wp14:editId="5EF0F1B4">
            <wp:extent cx="5227320" cy="2354580"/>
            <wp:effectExtent l="0" t="0" r="11430" b="7620"/>
            <wp:docPr id="6"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95BA05" w14:textId="77777777" w:rsidR="00934A03" w:rsidRDefault="00934A03" w:rsidP="00934A03">
      <w:pPr>
        <w:jc w:val="center"/>
        <w:rPr>
          <w:bCs/>
          <w:color w:val="404040"/>
          <w:szCs w:val="24"/>
        </w:rPr>
      </w:pPr>
      <w:r>
        <w:rPr>
          <w:b/>
          <w:sz w:val="20"/>
        </w:rPr>
        <w:t>Grafik</w:t>
      </w:r>
      <w:r>
        <w:rPr>
          <w:b/>
          <w:spacing w:val="-6"/>
          <w:sz w:val="20"/>
        </w:rPr>
        <w:t xml:space="preserve"> </w:t>
      </w:r>
      <w:r>
        <w:rPr>
          <w:b/>
          <w:sz w:val="20"/>
        </w:rPr>
        <w:t>3.</w:t>
      </w:r>
      <w:r>
        <w:rPr>
          <w:b/>
          <w:spacing w:val="-6"/>
          <w:sz w:val="20"/>
        </w:rPr>
        <w:t xml:space="preserve"> </w:t>
      </w:r>
      <w:r w:rsidRPr="00934A03">
        <w:rPr>
          <w:b/>
          <w:bCs/>
          <w:color w:val="404040"/>
          <w:szCs w:val="24"/>
        </w:rPr>
        <w:t>İhtiyaç Duyduğumda Okul Çalışanlarıyla Rahatlıkla Görüşebiliyorum.</w:t>
      </w:r>
    </w:p>
    <w:p w14:paraId="2EC45CD8" w14:textId="053FC5D9" w:rsidR="00934A03" w:rsidRDefault="00934A03" w:rsidP="00934A03">
      <w:pPr>
        <w:pStyle w:val="GvdeMetni"/>
        <w:spacing w:line="360" w:lineRule="auto"/>
        <w:ind w:left="958" w:right="1014"/>
        <w:jc w:val="center"/>
      </w:pPr>
    </w:p>
    <w:p w14:paraId="47B9026F" w14:textId="77777777" w:rsidR="007C53AC" w:rsidRDefault="00934A03">
      <w:pPr>
        <w:pStyle w:val="GvdeMetni"/>
        <w:spacing w:line="360" w:lineRule="auto"/>
        <w:ind w:left="958" w:right="1014"/>
        <w:jc w:val="both"/>
      </w:pPr>
      <w:r w:rsidRPr="00934A03">
        <w:rPr>
          <w:color w:val="000000"/>
        </w:rPr>
        <w:t>“Okul çalışanlarıyla ihtiyaç duyduğumda rahatlıkla görüşebilirim” sorusuna ankete katılan velilerin %61’i Kesinlikle Katılıyorum yönünde görüş belirtmişlerdir</w:t>
      </w:r>
      <w:r w:rsidRPr="00934A03">
        <w:t xml:space="preserve">. </w:t>
      </w:r>
    </w:p>
    <w:p w14:paraId="245A1B45" w14:textId="77777777" w:rsidR="007C53AC" w:rsidRDefault="007C53AC" w:rsidP="007C53AC">
      <w:pPr>
        <w:pStyle w:val="GvdeMetni"/>
        <w:spacing w:line="360" w:lineRule="auto"/>
        <w:ind w:left="958" w:right="1014"/>
        <w:jc w:val="center"/>
      </w:pPr>
      <w:r w:rsidRPr="00AF7E9F">
        <w:rPr>
          <w:noProof/>
          <w:lang w:eastAsia="tr-TR"/>
        </w:rPr>
        <w:drawing>
          <wp:inline distT="0" distB="0" distL="0" distR="0" wp14:anchorId="7B806398" wp14:editId="208D8416">
            <wp:extent cx="5372100" cy="2468880"/>
            <wp:effectExtent l="0" t="0" r="0" b="7620"/>
            <wp:docPr id="8"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61BC570" w14:textId="77777777" w:rsidR="007C53AC" w:rsidRDefault="007C53AC" w:rsidP="007C53AC">
      <w:pPr>
        <w:jc w:val="center"/>
        <w:rPr>
          <w:color w:val="000000"/>
        </w:rPr>
      </w:pPr>
      <w:r>
        <w:rPr>
          <w:b/>
          <w:sz w:val="20"/>
        </w:rPr>
        <w:t>Grafik</w:t>
      </w:r>
      <w:r>
        <w:rPr>
          <w:b/>
          <w:spacing w:val="-6"/>
          <w:sz w:val="20"/>
        </w:rPr>
        <w:t xml:space="preserve"> </w:t>
      </w:r>
      <w:r>
        <w:rPr>
          <w:b/>
          <w:sz w:val="20"/>
        </w:rPr>
        <w:t>4.</w:t>
      </w:r>
      <w:r>
        <w:rPr>
          <w:b/>
          <w:spacing w:val="-6"/>
          <w:sz w:val="20"/>
        </w:rPr>
        <w:t xml:space="preserve"> </w:t>
      </w:r>
      <w:r w:rsidRPr="007C53AC">
        <w:rPr>
          <w:b/>
          <w:color w:val="000000"/>
        </w:rPr>
        <w:t>Okulun Binası ve Fiziki Mekânlar Yeterlidir.</w:t>
      </w:r>
    </w:p>
    <w:p w14:paraId="476E6C5B" w14:textId="532463F6" w:rsidR="007C53AC" w:rsidRDefault="007C53AC" w:rsidP="007C53AC">
      <w:pPr>
        <w:jc w:val="center"/>
        <w:rPr>
          <w:bCs/>
          <w:color w:val="404040"/>
          <w:szCs w:val="24"/>
        </w:rPr>
      </w:pPr>
      <w:r w:rsidRPr="00934A03">
        <w:rPr>
          <w:b/>
          <w:bCs/>
          <w:color w:val="404040"/>
          <w:szCs w:val="24"/>
        </w:rPr>
        <w:t>.</w:t>
      </w:r>
    </w:p>
    <w:p w14:paraId="7010F663" w14:textId="77777777" w:rsidR="007C53AC" w:rsidRDefault="007C53AC" w:rsidP="007C53AC">
      <w:pPr>
        <w:pStyle w:val="GvdeMetni"/>
        <w:spacing w:line="360" w:lineRule="auto"/>
        <w:ind w:left="958" w:right="1014"/>
        <w:jc w:val="center"/>
      </w:pPr>
    </w:p>
    <w:p w14:paraId="47E6E4AC" w14:textId="77777777" w:rsidR="007C53AC" w:rsidRDefault="007C53AC">
      <w:pPr>
        <w:pStyle w:val="GvdeMetni"/>
        <w:spacing w:line="360" w:lineRule="auto"/>
        <w:ind w:left="958" w:right="1014"/>
        <w:jc w:val="both"/>
      </w:pPr>
      <w:r>
        <w:rPr>
          <w:color w:val="000000"/>
        </w:rPr>
        <w:t>“Okulun binası ve fiziki mekânlar yeterlidir.</w:t>
      </w:r>
      <w:r w:rsidRPr="00A110A7">
        <w:rPr>
          <w:color w:val="000000"/>
        </w:rPr>
        <w:t>” sorusuna</w:t>
      </w:r>
      <w:r>
        <w:rPr>
          <w:color w:val="000000"/>
        </w:rPr>
        <w:t xml:space="preserve"> ankete katılan velilerin %32’si</w:t>
      </w:r>
      <w:r w:rsidRPr="00A110A7">
        <w:rPr>
          <w:color w:val="000000"/>
        </w:rPr>
        <w:t xml:space="preserve"> </w:t>
      </w:r>
      <w:r>
        <w:rPr>
          <w:color w:val="000000"/>
        </w:rPr>
        <w:t xml:space="preserve"> “Kesinlikle K</w:t>
      </w:r>
      <w:r w:rsidRPr="00A110A7">
        <w:rPr>
          <w:color w:val="000000"/>
        </w:rPr>
        <w:t>atılıyorum</w:t>
      </w:r>
      <w:r>
        <w:rPr>
          <w:color w:val="000000"/>
        </w:rPr>
        <w:t>” yönünde görüş belirtirken %24’ü de “Katılıyorum” şeklinde görüş belirtmişlerdir</w:t>
      </w:r>
      <w:r>
        <w:t xml:space="preserve">. </w:t>
      </w:r>
    </w:p>
    <w:p w14:paraId="0C6FF9EC" w14:textId="77777777" w:rsidR="007C53AC" w:rsidRDefault="007C53AC">
      <w:pPr>
        <w:pStyle w:val="GvdeMetni"/>
        <w:spacing w:line="360" w:lineRule="auto"/>
        <w:ind w:left="958" w:right="1014"/>
        <w:jc w:val="both"/>
        <w:rPr>
          <w:rFonts w:cs="Arial"/>
          <w:color w:val="000000" w:themeColor="text1"/>
        </w:rPr>
      </w:pPr>
      <w:r w:rsidRPr="0004245B">
        <w:rPr>
          <w:rFonts w:cs="Arial"/>
          <w:color w:val="000000" w:themeColor="text1"/>
        </w:rPr>
        <w:t>Yukarıdaki grafikler değerlendirildiğinde paydaşlarımızın, h</w:t>
      </w:r>
      <w:r w:rsidRPr="0004245B">
        <w:rPr>
          <w:rFonts w:cs="Arial"/>
          <w:bCs/>
          <w:color w:val="000000" w:themeColor="text1"/>
        </w:rPr>
        <w:t xml:space="preserve">izmet üretilen kişilerin (öğretmen, öğrenci, veli vb.) memnuniyetini esas alma, hizmet odaklı olma, yenilikçi olma, kaliteli hizmet sunma, şeffaflık, problemlere çözüm üretme, kurumun fiziki yapısı ve hizmet koşulları, erişilebilir olma, toplumun her kesiminden kurum/kuruluş/kişilere açık olma ve hizmette fırsat eşitliği sağlama, kendi görev alanı dışında gerçekleştirilen sosyal, sportif ve kültürel faaliyetleri destekleme, sosyal sorumluluk projeleri ile toplumsal </w:t>
      </w:r>
      <w:r w:rsidRPr="0004245B">
        <w:rPr>
          <w:rFonts w:cs="Arial"/>
          <w:bCs/>
          <w:color w:val="000000" w:themeColor="text1"/>
        </w:rPr>
        <w:lastRenderedPageBreak/>
        <w:t xml:space="preserve">gelişime katkı sağlama konularında </w:t>
      </w:r>
      <w:proofErr w:type="spellStart"/>
      <w:r>
        <w:rPr>
          <w:rFonts w:cs="Arial"/>
          <w:bCs/>
          <w:color w:val="000000" w:themeColor="text1"/>
        </w:rPr>
        <w:t>Okulumuz’un</w:t>
      </w:r>
      <w:proofErr w:type="spellEnd"/>
      <w:r>
        <w:rPr>
          <w:rFonts w:cs="Arial"/>
          <w:bCs/>
          <w:color w:val="000000" w:themeColor="text1"/>
        </w:rPr>
        <w:t xml:space="preserve"> çalışmalarını %55 üzerinde kesinlikle katılıyorum, %20</w:t>
      </w:r>
      <w:r w:rsidRPr="0004245B">
        <w:rPr>
          <w:rFonts w:cs="Arial"/>
          <w:bCs/>
          <w:color w:val="000000" w:themeColor="text1"/>
        </w:rPr>
        <w:t xml:space="preserve"> üzerinde katılıyorum/ kısmen katılıyorum diyerek başarılı bulmaktadır. Teknolojik imkanlar, çevre sorunlarına önem verme ve çözülmesinde olumlu katkı sağlama, paydaşlarını destekleyerek harekete geçirme konularına ise önümüzdeki 5 yıllık süreçte </w:t>
      </w:r>
      <w:r>
        <w:rPr>
          <w:rFonts w:cs="Arial"/>
          <w:bCs/>
          <w:color w:val="000000" w:themeColor="text1"/>
        </w:rPr>
        <w:t xml:space="preserve">Okulumuzun </w:t>
      </w:r>
      <w:r w:rsidRPr="0004245B">
        <w:rPr>
          <w:rFonts w:cs="Arial"/>
          <w:bCs/>
          <w:color w:val="000000" w:themeColor="text1"/>
        </w:rPr>
        <w:t xml:space="preserve">öncelik vermesi gerektiğini düşünmektedirler. </w:t>
      </w:r>
      <w:r w:rsidRPr="0004245B">
        <w:rPr>
          <w:rFonts w:cs="Arial"/>
          <w:color w:val="000000" w:themeColor="text1"/>
        </w:rPr>
        <w:t>Paydaş anketinden elde edilen yukarıdaki bulgulardan yola çıkılarak elde edilen görüş ve öneriler sorun alanlarının belirlenmesinde dikkate alınmış ve geleceğe bakış bölümündeki hedef ve tedbirlere yansıtılmıştır</w:t>
      </w:r>
      <w:r>
        <w:rPr>
          <w:rFonts w:cs="Arial"/>
          <w:color w:val="000000" w:themeColor="text1"/>
        </w:rPr>
        <w:t xml:space="preserve">. </w:t>
      </w:r>
    </w:p>
    <w:p w14:paraId="0E68CD36" w14:textId="54AE0A52" w:rsidR="00F57279" w:rsidRDefault="00B0662D">
      <w:pPr>
        <w:pStyle w:val="Balk3"/>
        <w:numPr>
          <w:ilvl w:val="1"/>
          <w:numId w:val="22"/>
        </w:numPr>
        <w:tabs>
          <w:tab w:val="left" w:pos="1553"/>
        </w:tabs>
        <w:spacing w:line="374" w:lineRule="exact"/>
        <w:ind w:left="1553" w:hanging="595"/>
      </w:pPr>
      <w:bookmarkStart w:id="23" w:name="_Toc167878177"/>
      <w:bookmarkStart w:id="24" w:name="_Toc167893926"/>
      <w:r>
        <w:t>Okul</w:t>
      </w:r>
      <w:r w:rsidR="00BC419C">
        <w:rPr>
          <w:spacing w:val="-13"/>
        </w:rPr>
        <w:t xml:space="preserve"> </w:t>
      </w:r>
      <w:r w:rsidR="00BC419C">
        <w:t>İçi</w:t>
      </w:r>
      <w:r w:rsidR="00BC419C">
        <w:rPr>
          <w:spacing w:val="-13"/>
        </w:rPr>
        <w:t xml:space="preserve"> </w:t>
      </w:r>
      <w:r w:rsidR="00BC419C">
        <w:rPr>
          <w:spacing w:val="-2"/>
        </w:rPr>
        <w:t>Analiz</w:t>
      </w:r>
      <w:bookmarkEnd w:id="23"/>
      <w:bookmarkEnd w:id="24"/>
    </w:p>
    <w:p w14:paraId="088564EE" w14:textId="24082FF6" w:rsidR="007C53AC" w:rsidRDefault="007C53AC">
      <w:pPr>
        <w:pStyle w:val="GvdeMetni"/>
        <w:spacing w:line="360" w:lineRule="auto"/>
        <w:ind w:left="958" w:right="1013"/>
        <w:jc w:val="both"/>
        <w:rPr>
          <w:rFonts w:cs="Arial"/>
          <w:color w:val="000000" w:themeColor="text1"/>
        </w:rPr>
      </w:pPr>
      <w:r w:rsidRPr="0004245B">
        <w:rPr>
          <w:rFonts w:cs="Arial"/>
        </w:rPr>
        <w:t xml:space="preserve">Bu bölümde </w:t>
      </w:r>
      <w:r>
        <w:rPr>
          <w:rFonts w:cs="Arial"/>
        </w:rPr>
        <w:t>Okulumuzun</w:t>
      </w:r>
      <w:r w:rsidRPr="0004245B">
        <w:rPr>
          <w:rFonts w:cs="Arial"/>
        </w:rPr>
        <w:t xml:space="preserve"> teşkilat yapısı ve kurum kültürü analizi çalışmalarına yer verilmiştir. </w:t>
      </w:r>
      <w:r>
        <w:rPr>
          <w:rFonts w:cs="Arial"/>
          <w:iCs/>
        </w:rPr>
        <w:t>Bu bölümdeki bilgiler, okulumuz Eylül</w:t>
      </w:r>
      <w:r w:rsidRPr="0004245B">
        <w:rPr>
          <w:rFonts w:cs="Arial"/>
          <w:iCs/>
        </w:rPr>
        <w:t xml:space="preserve"> 2023 itibariyle mevcut olan bilgileridir. Bu bölümde mevcut insan kaynakları analizi, fiziksel kaynaklar, teknolojik kaynaklar ve finansal kaynaklar incelenmiştir. Bakanlığımızın belirlediği amaçlar doğrultusunda eylem planı oluşturulurken müdürlüğümüzün var olan kaynaklarından üst seviyede yararlanmak ve ona göre eylem planı oluşturmak hedeflenmiştir. </w:t>
      </w:r>
      <w:r>
        <w:rPr>
          <w:rFonts w:cs="Arial"/>
          <w:color w:val="000000" w:themeColor="text1"/>
        </w:rPr>
        <w:t>Stratejik Plan Ekipleriyle</w:t>
      </w:r>
      <w:r w:rsidRPr="0004245B">
        <w:rPr>
          <w:rFonts w:cs="Arial"/>
          <w:color w:val="000000" w:themeColor="text1"/>
        </w:rPr>
        <w:t xml:space="preserve"> ile gerçekleştirilen çalışma sonuçları genel hatlarıyla aşağıda sunulmuştur</w:t>
      </w:r>
      <w:r>
        <w:rPr>
          <w:rFonts w:cs="Arial"/>
          <w:color w:val="000000" w:themeColor="text1"/>
        </w:rPr>
        <w:t>.</w:t>
      </w:r>
    </w:p>
    <w:p w14:paraId="7803AC4A" w14:textId="77777777" w:rsidR="007C53AC" w:rsidRDefault="007C53AC">
      <w:pPr>
        <w:pStyle w:val="GvdeMetni"/>
        <w:spacing w:line="360" w:lineRule="auto"/>
        <w:ind w:left="958" w:right="1013"/>
        <w:jc w:val="both"/>
        <w:rPr>
          <w:rFonts w:cs="Arial"/>
          <w:b/>
          <w:bCs/>
          <w:color w:val="000000" w:themeColor="text1"/>
        </w:rPr>
      </w:pPr>
      <w:r w:rsidRPr="0004245B">
        <w:rPr>
          <w:rFonts w:cs="Arial"/>
          <w:b/>
          <w:bCs/>
          <w:color w:val="000000" w:themeColor="text1"/>
        </w:rPr>
        <w:t>Çalışma sonuçlarına göre geliştirmeye açık alanlar öncelik sırasına göre aşağıda sıralanmıştır;</w:t>
      </w:r>
      <w:r>
        <w:rPr>
          <w:rFonts w:cs="Arial"/>
          <w:b/>
          <w:bCs/>
          <w:color w:val="000000" w:themeColor="text1"/>
        </w:rPr>
        <w:t xml:space="preserve"> </w:t>
      </w:r>
    </w:p>
    <w:p w14:paraId="4DAE9C78" w14:textId="77777777" w:rsidR="007C53AC" w:rsidRPr="007C53AC" w:rsidRDefault="007C53AC" w:rsidP="007C53AC">
      <w:pPr>
        <w:pStyle w:val="GvdeMetni"/>
        <w:numPr>
          <w:ilvl w:val="0"/>
          <w:numId w:val="24"/>
        </w:numPr>
        <w:spacing w:line="360" w:lineRule="auto"/>
        <w:ind w:right="1013"/>
        <w:jc w:val="both"/>
      </w:pPr>
      <w:r w:rsidRPr="007C53AC">
        <w:rPr>
          <w:rFonts w:cs="Arial"/>
          <w:color w:val="000000" w:themeColor="text1"/>
        </w:rPr>
        <w:t>Öğretmen ve Personel isteklendirme mekanizmaları</w:t>
      </w:r>
      <w:r w:rsidRPr="007C53AC">
        <w:t xml:space="preserve"> </w:t>
      </w:r>
    </w:p>
    <w:p w14:paraId="7B7D8EFC" w14:textId="77777777" w:rsidR="007C53AC" w:rsidRPr="007C53AC" w:rsidRDefault="007C53AC" w:rsidP="007C53AC">
      <w:pPr>
        <w:pStyle w:val="ListeParagraf"/>
        <w:widowControl/>
        <w:numPr>
          <w:ilvl w:val="0"/>
          <w:numId w:val="24"/>
        </w:numPr>
        <w:autoSpaceDE/>
        <w:autoSpaceDN/>
        <w:spacing w:before="0" w:after="120" w:line="259" w:lineRule="auto"/>
        <w:contextualSpacing/>
        <w:jc w:val="both"/>
        <w:rPr>
          <w:rFonts w:cs="Arial"/>
          <w:color w:val="000000" w:themeColor="text1"/>
          <w:sz w:val="24"/>
          <w:szCs w:val="24"/>
        </w:rPr>
      </w:pPr>
      <w:r w:rsidRPr="007C53AC">
        <w:rPr>
          <w:rFonts w:cs="Arial"/>
          <w:color w:val="000000" w:themeColor="text1"/>
          <w:sz w:val="24"/>
          <w:szCs w:val="24"/>
        </w:rPr>
        <w:t xml:space="preserve">Öğretmen ve Yöneticilere yönelik ödül sistemi </w:t>
      </w:r>
    </w:p>
    <w:p w14:paraId="202A7EBC" w14:textId="77777777" w:rsidR="007C53AC" w:rsidRPr="007C53AC" w:rsidRDefault="007C53AC" w:rsidP="007C53AC">
      <w:pPr>
        <w:pStyle w:val="ListeParagraf"/>
        <w:widowControl/>
        <w:numPr>
          <w:ilvl w:val="0"/>
          <w:numId w:val="24"/>
        </w:numPr>
        <w:autoSpaceDE/>
        <w:autoSpaceDN/>
        <w:spacing w:before="0" w:after="120" w:line="259" w:lineRule="auto"/>
        <w:contextualSpacing/>
        <w:jc w:val="both"/>
        <w:rPr>
          <w:rFonts w:cs="Arial"/>
          <w:color w:val="000000" w:themeColor="text1"/>
          <w:sz w:val="24"/>
          <w:szCs w:val="24"/>
        </w:rPr>
      </w:pPr>
      <w:r w:rsidRPr="007C53AC">
        <w:rPr>
          <w:rFonts w:cs="Arial"/>
          <w:color w:val="000000" w:themeColor="text1"/>
          <w:sz w:val="24"/>
          <w:szCs w:val="24"/>
        </w:rPr>
        <w:t xml:space="preserve">Çalışanların güçlendirilmesi ve karar alma süreçlerine etkin katılımları, </w:t>
      </w:r>
    </w:p>
    <w:p w14:paraId="316E55D4" w14:textId="77777777" w:rsidR="007C53AC" w:rsidRPr="007C53AC" w:rsidRDefault="007C53AC" w:rsidP="007C53AC">
      <w:pPr>
        <w:pStyle w:val="ListeParagraf"/>
        <w:widowControl/>
        <w:numPr>
          <w:ilvl w:val="0"/>
          <w:numId w:val="24"/>
        </w:numPr>
        <w:autoSpaceDE/>
        <w:autoSpaceDN/>
        <w:spacing w:before="0" w:after="120" w:line="259" w:lineRule="auto"/>
        <w:contextualSpacing/>
        <w:jc w:val="both"/>
        <w:rPr>
          <w:rFonts w:cs="Arial"/>
          <w:color w:val="000000" w:themeColor="text1"/>
          <w:sz w:val="24"/>
          <w:szCs w:val="24"/>
        </w:rPr>
      </w:pPr>
      <w:r w:rsidRPr="007C53AC">
        <w:rPr>
          <w:rFonts w:cs="Arial"/>
          <w:color w:val="000000" w:themeColor="text1"/>
          <w:sz w:val="24"/>
          <w:szCs w:val="24"/>
        </w:rPr>
        <w:t xml:space="preserve">Paydaşlar arası iletişim ve bilgi paylaşımı </w:t>
      </w:r>
    </w:p>
    <w:p w14:paraId="483EB17B" w14:textId="77777777" w:rsidR="007C53AC" w:rsidRPr="007C53AC" w:rsidRDefault="007C53AC" w:rsidP="007C53AC">
      <w:pPr>
        <w:pStyle w:val="ListeParagraf"/>
        <w:widowControl/>
        <w:numPr>
          <w:ilvl w:val="0"/>
          <w:numId w:val="24"/>
        </w:numPr>
        <w:autoSpaceDE/>
        <w:autoSpaceDN/>
        <w:spacing w:before="0" w:after="120" w:line="259" w:lineRule="auto"/>
        <w:contextualSpacing/>
        <w:jc w:val="both"/>
        <w:rPr>
          <w:rFonts w:cs="Arial"/>
          <w:color w:val="000000" w:themeColor="text1"/>
          <w:sz w:val="24"/>
          <w:szCs w:val="24"/>
        </w:rPr>
      </w:pPr>
      <w:r w:rsidRPr="007C53AC">
        <w:rPr>
          <w:rFonts w:cs="Arial"/>
          <w:color w:val="000000" w:themeColor="text1"/>
          <w:sz w:val="24"/>
          <w:szCs w:val="24"/>
        </w:rPr>
        <w:t xml:space="preserve">Teknolojik imkânlar </w:t>
      </w:r>
    </w:p>
    <w:p w14:paraId="2D02711C" w14:textId="77777777" w:rsidR="007C53AC" w:rsidRPr="007C53AC" w:rsidRDefault="007C53AC" w:rsidP="007C53AC">
      <w:pPr>
        <w:pStyle w:val="ListeParagraf"/>
        <w:widowControl/>
        <w:numPr>
          <w:ilvl w:val="0"/>
          <w:numId w:val="24"/>
        </w:numPr>
        <w:autoSpaceDE/>
        <w:autoSpaceDN/>
        <w:spacing w:before="0" w:after="120" w:line="259" w:lineRule="auto"/>
        <w:contextualSpacing/>
        <w:jc w:val="both"/>
        <w:rPr>
          <w:rFonts w:cs="Arial"/>
          <w:color w:val="000000" w:themeColor="text1"/>
          <w:sz w:val="24"/>
          <w:szCs w:val="24"/>
        </w:rPr>
      </w:pPr>
      <w:r w:rsidRPr="007C53AC">
        <w:rPr>
          <w:rFonts w:cs="Arial"/>
          <w:color w:val="000000" w:themeColor="text1"/>
          <w:sz w:val="24"/>
          <w:szCs w:val="24"/>
        </w:rPr>
        <w:t xml:space="preserve">Paydaşları destekleyerek harekete geçirme </w:t>
      </w:r>
    </w:p>
    <w:p w14:paraId="2A209D0D" w14:textId="4084AAE3" w:rsidR="007C53AC" w:rsidRPr="007C53AC" w:rsidRDefault="007C53AC" w:rsidP="007C53AC">
      <w:pPr>
        <w:pStyle w:val="GvdeMetni"/>
        <w:spacing w:line="360" w:lineRule="auto"/>
        <w:ind w:left="958" w:right="1013"/>
        <w:jc w:val="both"/>
      </w:pPr>
      <w:r w:rsidRPr="007C53AC">
        <w:rPr>
          <w:rFonts w:cs="Arial"/>
          <w:b/>
          <w:bCs/>
          <w:color w:val="000000" w:themeColor="text1"/>
        </w:rPr>
        <w:t>Gerçekleştirilen analizlere göre kurumun güçlü olduğu alanlar öncelik sırasına göre</w:t>
      </w:r>
      <w:r w:rsidRPr="007C53AC">
        <w:t>;</w:t>
      </w:r>
    </w:p>
    <w:p w14:paraId="3207C4ED" w14:textId="77777777" w:rsidR="007C53AC" w:rsidRPr="007C53AC" w:rsidRDefault="007C53AC" w:rsidP="007C53AC">
      <w:pPr>
        <w:pStyle w:val="ListeParagraf"/>
        <w:widowControl/>
        <w:numPr>
          <w:ilvl w:val="0"/>
          <w:numId w:val="26"/>
        </w:numPr>
        <w:autoSpaceDE/>
        <w:autoSpaceDN/>
        <w:spacing w:before="0" w:after="120" w:line="259" w:lineRule="auto"/>
        <w:contextualSpacing/>
        <w:jc w:val="both"/>
        <w:rPr>
          <w:rFonts w:cs="Arial"/>
          <w:color w:val="000000" w:themeColor="text1"/>
          <w:sz w:val="24"/>
          <w:szCs w:val="24"/>
        </w:rPr>
      </w:pPr>
      <w:r w:rsidRPr="007C53AC">
        <w:rPr>
          <w:rFonts w:cs="Arial"/>
          <w:color w:val="000000" w:themeColor="text1"/>
          <w:sz w:val="24"/>
          <w:szCs w:val="24"/>
        </w:rPr>
        <w:t>Okullaşma oranının arttırılmasına yönelik yapılan çalışmalar</w:t>
      </w:r>
    </w:p>
    <w:p w14:paraId="6F1A94DB" w14:textId="77777777" w:rsidR="007C53AC" w:rsidRPr="007C53AC" w:rsidRDefault="007C53AC" w:rsidP="007C53AC">
      <w:pPr>
        <w:pStyle w:val="ListeParagraf"/>
        <w:widowControl/>
        <w:numPr>
          <w:ilvl w:val="0"/>
          <w:numId w:val="26"/>
        </w:numPr>
        <w:autoSpaceDE/>
        <w:autoSpaceDN/>
        <w:spacing w:before="0" w:after="120" w:line="259" w:lineRule="auto"/>
        <w:contextualSpacing/>
        <w:jc w:val="both"/>
        <w:rPr>
          <w:rFonts w:cs="Arial"/>
          <w:color w:val="000000" w:themeColor="text1"/>
          <w:sz w:val="24"/>
          <w:szCs w:val="24"/>
        </w:rPr>
      </w:pPr>
      <w:r w:rsidRPr="007C53AC">
        <w:rPr>
          <w:rFonts w:cs="Arial"/>
          <w:color w:val="000000" w:themeColor="text1"/>
          <w:sz w:val="24"/>
          <w:szCs w:val="24"/>
        </w:rPr>
        <w:t>Öğretmenlerin kurumsal alanda yaptığı çalışmalar</w:t>
      </w:r>
    </w:p>
    <w:p w14:paraId="69CD90D0" w14:textId="77777777" w:rsidR="007C53AC" w:rsidRPr="007C53AC" w:rsidRDefault="007C53AC" w:rsidP="007C53AC">
      <w:pPr>
        <w:pStyle w:val="ListeParagraf"/>
        <w:widowControl/>
        <w:numPr>
          <w:ilvl w:val="0"/>
          <w:numId w:val="26"/>
        </w:numPr>
        <w:autoSpaceDE/>
        <w:autoSpaceDN/>
        <w:spacing w:before="0" w:after="120" w:line="259" w:lineRule="auto"/>
        <w:contextualSpacing/>
        <w:jc w:val="both"/>
        <w:rPr>
          <w:rFonts w:cs="Arial"/>
          <w:color w:val="000000" w:themeColor="text1"/>
          <w:sz w:val="24"/>
          <w:szCs w:val="24"/>
        </w:rPr>
      </w:pPr>
      <w:r w:rsidRPr="007C53AC">
        <w:rPr>
          <w:rFonts w:cs="Arial"/>
          <w:color w:val="000000" w:themeColor="text1"/>
          <w:sz w:val="24"/>
          <w:szCs w:val="24"/>
        </w:rPr>
        <w:t>Okulun dış çevrede meydana gelen değişimlere ayak uydurabilmesi</w:t>
      </w:r>
    </w:p>
    <w:p w14:paraId="0E397420" w14:textId="77777777" w:rsidR="007C53AC" w:rsidRPr="007C53AC" w:rsidRDefault="007C53AC" w:rsidP="007C53AC">
      <w:pPr>
        <w:pStyle w:val="ListeParagraf"/>
        <w:widowControl/>
        <w:numPr>
          <w:ilvl w:val="0"/>
          <w:numId w:val="26"/>
        </w:numPr>
        <w:autoSpaceDE/>
        <w:autoSpaceDN/>
        <w:spacing w:before="0" w:after="120" w:line="259" w:lineRule="auto"/>
        <w:contextualSpacing/>
        <w:jc w:val="both"/>
        <w:rPr>
          <w:rFonts w:cs="Arial"/>
          <w:color w:val="000000" w:themeColor="text1"/>
          <w:sz w:val="24"/>
          <w:szCs w:val="24"/>
        </w:rPr>
      </w:pPr>
      <w:r w:rsidRPr="007C53AC">
        <w:rPr>
          <w:rFonts w:cs="Arial"/>
          <w:color w:val="000000" w:themeColor="text1"/>
          <w:sz w:val="24"/>
          <w:szCs w:val="24"/>
        </w:rPr>
        <w:t>Yeni fikirlerin ve farklı görüşlerin desteklenmesidir.</w:t>
      </w:r>
    </w:p>
    <w:p w14:paraId="4D28AD11" w14:textId="77777777" w:rsidR="007C53AC" w:rsidRPr="007C53AC" w:rsidRDefault="007C53AC" w:rsidP="007C53AC">
      <w:pPr>
        <w:pStyle w:val="ListeParagraf"/>
        <w:widowControl/>
        <w:numPr>
          <w:ilvl w:val="0"/>
          <w:numId w:val="26"/>
        </w:numPr>
        <w:autoSpaceDE/>
        <w:autoSpaceDN/>
        <w:spacing w:before="0" w:after="120" w:line="259" w:lineRule="auto"/>
        <w:contextualSpacing/>
        <w:jc w:val="both"/>
        <w:rPr>
          <w:rFonts w:cs="Arial"/>
          <w:color w:val="000000" w:themeColor="text1"/>
          <w:sz w:val="24"/>
          <w:szCs w:val="24"/>
        </w:rPr>
      </w:pPr>
      <w:r w:rsidRPr="007C53AC">
        <w:rPr>
          <w:rFonts w:cs="Arial"/>
          <w:color w:val="000000" w:themeColor="text1"/>
          <w:sz w:val="24"/>
          <w:szCs w:val="24"/>
        </w:rPr>
        <w:t>Öğretmenlerimizin erişilebilir olma durumu</w:t>
      </w:r>
    </w:p>
    <w:p w14:paraId="2C843CEB" w14:textId="77777777" w:rsidR="007C53AC" w:rsidRPr="007C53AC" w:rsidRDefault="007C53AC" w:rsidP="007C53AC">
      <w:pPr>
        <w:pStyle w:val="ListeParagraf"/>
        <w:widowControl/>
        <w:numPr>
          <w:ilvl w:val="0"/>
          <w:numId w:val="26"/>
        </w:numPr>
        <w:autoSpaceDE/>
        <w:autoSpaceDN/>
        <w:spacing w:before="0" w:after="120" w:line="259" w:lineRule="auto"/>
        <w:contextualSpacing/>
        <w:jc w:val="both"/>
        <w:rPr>
          <w:rFonts w:cs="Arial"/>
          <w:color w:val="000000" w:themeColor="text1"/>
          <w:sz w:val="24"/>
          <w:szCs w:val="24"/>
        </w:rPr>
      </w:pPr>
      <w:r w:rsidRPr="007C53AC">
        <w:rPr>
          <w:rFonts w:cs="Arial"/>
          <w:color w:val="000000" w:themeColor="text1"/>
          <w:sz w:val="24"/>
          <w:szCs w:val="24"/>
        </w:rPr>
        <w:t>Okulumuzun hizmet odaklı çalışması</w:t>
      </w:r>
    </w:p>
    <w:p w14:paraId="6821D1BE" w14:textId="77777777" w:rsidR="007C53AC" w:rsidRPr="007C53AC" w:rsidRDefault="007C53AC" w:rsidP="007C53AC">
      <w:pPr>
        <w:pStyle w:val="ListeParagraf"/>
        <w:widowControl/>
        <w:numPr>
          <w:ilvl w:val="0"/>
          <w:numId w:val="26"/>
        </w:numPr>
        <w:autoSpaceDE/>
        <w:autoSpaceDN/>
        <w:spacing w:before="0" w:after="120" w:line="259" w:lineRule="auto"/>
        <w:contextualSpacing/>
        <w:jc w:val="both"/>
        <w:rPr>
          <w:rFonts w:cs="Arial"/>
          <w:color w:val="000000" w:themeColor="text1"/>
          <w:sz w:val="24"/>
          <w:szCs w:val="24"/>
        </w:rPr>
      </w:pPr>
      <w:r w:rsidRPr="007C53AC">
        <w:rPr>
          <w:rFonts w:cs="Arial"/>
          <w:color w:val="000000" w:themeColor="text1"/>
          <w:sz w:val="24"/>
          <w:szCs w:val="24"/>
        </w:rPr>
        <w:t>Kaliteli hizmet vermesi</w:t>
      </w:r>
    </w:p>
    <w:p w14:paraId="49F0D100" w14:textId="77777777" w:rsidR="007C53AC" w:rsidRPr="00B0662D" w:rsidRDefault="007C53AC" w:rsidP="007C53AC">
      <w:pPr>
        <w:pStyle w:val="GvdeMetni"/>
        <w:numPr>
          <w:ilvl w:val="0"/>
          <w:numId w:val="26"/>
        </w:numPr>
        <w:spacing w:line="360" w:lineRule="auto"/>
        <w:ind w:right="1013"/>
        <w:jc w:val="both"/>
      </w:pPr>
      <w:r w:rsidRPr="007C53AC">
        <w:rPr>
          <w:rFonts w:cs="Arial"/>
          <w:color w:val="000000" w:themeColor="text1"/>
        </w:rPr>
        <w:t>Şeffaf olması</w:t>
      </w:r>
    </w:p>
    <w:p w14:paraId="5E9FE032" w14:textId="77777777" w:rsidR="00B0662D" w:rsidRDefault="00B0662D" w:rsidP="00B0662D">
      <w:pPr>
        <w:pStyle w:val="GvdeMetni"/>
        <w:spacing w:line="360" w:lineRule="auto"/>
        <w:ind w:right="1013"/>
        <w:jc w:val="both"/>
        <w:rPr>
          <w:rFonts w:cs="Arial"/>
          <w:color w:val="000000" w:themeColor="text1"/>
        </w:rPr>
      </w:pPr>
    </w:p>
    <w:p w14:paraId="15F7A4C5" w14:textId="77777777" w:rsidR="00DE4185" w:rsidRDefault="00DE4185" w:rsidP="00B0662D">
      <w:pPr>
        <w:pStyle w:val="GvdeMetni"/>
        <w:spacing w:line="360" w:lineRule="auto"/>
        <w:ind w:right="1013"/>
        <w:jc w:val="both"/>
        <w:rPr>
          <w:rFonts w:cs="Arial"/>
          <w:color w:val="000000" w:themeColor="text1"/>
        </w:rPr>
      </w:pPr>
    </w:p>
    <w:p w14:paraId="26F7031E" w14:textId="4E92CF59" w:rsidR="00B0662D" w:rsidRPr="007C53AC" w:rsidRDefault="00B0662D" w:rsidP="00B0662D">
      <w:pPr>
        <w:pStyle w:val="Balk4"/>
        <w:numPr>
          <w:ilvl w:val="2"/>
          <w:numId w:val="22"/>
        </w:numPr>
      </w:pPr>
      <w:bookmarkStart w:id="25" w:name="_Toc167878178"/>
      <w:bookmarkStart w:id="26" w:name="_Toc167893927"/>
      <w:r>
        <w:lastRenderedPageBreak/>
        <w:t>Teşkilat Yapısı</w:t>
      </w:r>
      <w:bookmarkEnd w:id="25"/>
      <w:bookmarkEnd w:id="26"/>
    </w:p>
    <w:p w14:paraId="712975FA" w14:textId="77777777" w:rsidR="00B0662D" w:rsidRDefault="00B0662D" w:rsidP="007C53AC">
      <w:pPr>
        <w:pStyle w:val="GvdeMetni"/>
        <w:spacing w:line="360" w:lineRule="auto"/>
        <w:ind w:left="958" w:right="1013"/>
        <w:jc w:val="both"/>
      </w:pPr>
    </w:p>
    <w:p w14:paraId="14A869E7" w14:textId="4FDB49A2" w:rsidR="00560178" w:rsidRDefault="00560178" w:rsidP="007C53AC">
      <w:pPr>
        <w:pStyle w:val="GvdeMetni"/>
        <w:spacing w:line="360" w:lineRule="auto"/>
        <w:ind w:left="958" w:right="1013"/>
        <w:jc w:val="both"/>
      </w:pPr>
      <w:r w:rsidRPr="00B0662D">
        <w:rPr>
          <w:b/>
          <w:sz w:val="20"/>
          <w:szCs w:val="20"/>
        </w:rPr>
        <w:t>T</w:t>
      </w:r>
      <w:r w:rsidR="00361B48">
        <w:rPr>
          <w:b/>
          <w:sz w:val="20"/>
          <w:szCs w:val="20"/>
        </w:rPr>
        <w:t>ablo 6</w:t>
      </w:r>
      <w:r w:rsidRPr="00B0662D">
        <w:rPr>
          <w:b/>
          <w:sz w:val="20"/>
          <w:szCs w:val="20"/>
        </w:rPr>
        <w:t xml:space="preserve"> </w:t>
      </w:r>
      <w:r>
        <w:rPr>
          <w:b/>
          <w:sz w:val="20"/>
          <w:szCs w:val="20"/>
        </w:rPr>
        <w:t>Teşkilat Yapısı</w:t>
      </w:r>
    </w:p>
    <w:p w14:paraId="7B6E58CA" w14:textId="77777777" w:rsidR="00B0662D" w:rsidRDefault="00B0662D" w:rsidP="00B0662D">
      <w:pPr>
        <w:pStyle w:val="GvdeMetni"/>
        <w:spacing w:line="360" w:lineRule="auto"/>
        <w:ind w:left="958" w:right="1013"/>
        <w:jc w:val="center"/>
      </w:pPr>
      <w:r w:rsidRPr="0004245B">
        <w:rPr>
          <w:rFonts w:cs="Arial"/>
          <w:noProof/>
          <w:lang w:eastAsia="tr-TR"/>
        </w:rPr>
        <w:drawing>
          <wp:inline distT="0" distB="0" distL="0" distR="0" wp14:anchorId="1FFEF36E" wp14:editId="3B9C6F80">
            <wp:extent cx="5890260" cy="1913255"/>
            <wp:effectExtent l="0" t="0" r="34290" b="10795"/>
            <wp:docPr id="1944356616"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45CCDAE" w14:textId="5C932968" w:rsidR="00B0662D" w:rsidRPr="00B0662D" w:rsidRDefault="00B0662D" w:rsidP="00B0662D">
      <w:pPr>
        <w:pStyle w:val="GvdeMetni"/>
        <w:spacing w:before="233" w:line="360" w:lineRule="auto"/>
        <w:ind w:right="1016"/>
        <w:jc w:val="both"/>
        <w:rPr>
          <w:b/>
          <w:sz w:val="20"/>
          <w:szCs w:val="20"/>
        </w:rPr>
      </w:pPr>
      <w:r>
        <w:rPr>
          <w:b/>
          <w:sz w:val="20"/>
          <w:szCs w:val="20"/>
        </w:rPr>
        <w:t xml:space="preserve">                     </w:t>
      </w:r>
    </w:p>
    <w:p w14:paraId="0E53A8BB" w14:textId="77777777" w:rsidR="00F57279" w:rsidRDefault="00BC419C">
      <w:pPr>
        <w:pStyle w:val="Balk4"/>
        <w:numPr>
          <w:ilvl w:val="2"/>
          <w:numId w:val="19"/>
        </w:numPr>
        <w:tabs>
          <w:tab w:val="left" w:pos="1708"/>
        </w:tabs>
        <w:ind w:left="1708" w:hanging="750"/>
      </w:pPr>
      <w:bookmarkStart w:id="27" w:name="_Toc167878179"/>
      <w:bookmarkStart w:id="28" w:name="_Toc167893928"/>
      <w:r>
        <w:t>İnsan</w:t>
      </w:r>
      <w:r>
        <w:rPr>
          <w:spacing w:val="-3"/>
        </w:rPr>
        <w:t xml:space="preserve"> </w:t>
      </w:r>
      <w:r>
        <w:rPr>
          <w:spacing w:val="-2"/>
        </w:rPr>
        <w:t>Kaynakları</w:t>
      </w:r>
      <w:bookmarkEnd w:id="27"/>
      <w:bookmarkEnd w:id="28"/>
    </w:p>
    <w:p w14:paraId="2FCEF246" w14:textId="7B3A0572" w:rsidR="00B0662D" w:rsidRDefault="00B0662D">
      <w:pPr>
        <w:pStyle w:val="GvdeMetni"/>
        <w:spacing w:before="233" w:line="360" w:lineRule="auto"/>
        <w:ind w:left="958" w:right="1016"/>
        <w:jc w:val="both"/>
        <w:rPr>
          <w:rFonts w:cs="Arial"/>
          <w:lang w:val="en-US"/>
        </w:rPr>
      </w:pPr>
      <w:r w:rsidRPr="0004245B">
        <w:rPr>
          <w:rFonts w:cs="Arial"/>
          <w:lang w:val="en-US"/>
        </w:rPr>
        <w:t xml:space="preserve">Eğitim </w:t>
      </w:r>
      <w:proofErr w:type="spellStart"/>
      <w:r w:rsidRPr="0004245B">
        <w:rPr>
          <w:rFonts w:cs="Arial"/>
          <w:lang w:val="en-US"/>
        </w:rPr>
        <w:t>sistemlerinin</w:t>
      </w:r>
      <w:proofErr w:type="spellEnd"/>
      <w:r w:rsidRPr="0004245B">
        <w:rPr>
          <w:rFonts w:cs="Arial"/>
          <w:lang w:val="en-US"/>
        </w:rPr>
        <w:t xml:space="preserve"> </w:t>
      </w:r>
      <w:proofErr w:type="spellStart"/>
      <w:r w:rsidRPr="0004245B">
        <w:rPr>
          <w:rFonts w:cs="Arial"/>
          <w:lang w:val="en-US"/>
        </w:rPr>
        <w:t>nihai</w:t>
      </w:r>
      <w:proofErr w:type="spellEnd"/>
      <w:r w:rsidRPr="0004245B">
        <w:rPr>
          <w:rFonts w:cs="Arial"/>
          <w:lang w:val="en-US"/>
        </w:rPr>
        <w:t xml:space="preserve"> </w:t>
      </w:r>
      <w:proofErr w:type="spellStart"/>
      <w:r w:rsidRPr="0004245B">
        <w:rPr>
          <w:rFonts w:cs="Arial"/>
          <w:lang w:val="en-US"/>
        </w:rPr>
        <w:t>amacı</w:t>
      </w:r>
      <w:proofErr w:type="spellEnd"/>
      <w:r w:rsidRPr="0004245B">
        <w:rPr>
          <w:rFonts w:cs="Arial"/>
          <w:lang w:val="en-US"/>
        </w:rPr>
        <w:t xml:space="preserve">; </w:t>
      </w:r>
      <w:proofErr w:type="spellStart"/>
      <w:r w:rsidRPr="0004245B">
        <w:rPr>
          <w:rFonts w:cs="Arial"/>
          <w:lang w:val="en-US"/>
        </w:rPr>
        <w:t>topluma</w:t>
      </w:r>
      <w:proofErr w:type="spellEnd"/>
      <w:r>
        <w:rPr>
          <w:rFonts w:cs="Arial"/>
          <w:lang w:val="en-US"/>
        </w:rPr>
        <w:t xml:space="preserve"> </w:t>
      </w:r>
      <w:proofErr w:type="spellStart"/>
      <w:r w:rsidRPr="0004245B">
        <w:rPr>
          <w:rFonts w:cs="Arial"/>
          <w:lang w:val="en-US"/>
        </w:rPr>
        <w:t>faydalı</w:t>
      </w:r>
      <w:proofErr w:type="spellEnd"/>
      <w:r w:rsidRPr="0004245B">
        <w:rPr>
          <w:rFonts w:cs="Arial"/>
          <w:lang w:val="en-US"/>
        </w:rPr>
        <w:t xml:space="preserve">, </w:t>
      </w:r>
      <w:proofErr w:type="spellStart"/>
      <w:r w:rsidRPr="0004245B">
        <w:rPr>
          <w:rFonts w:cs="Arial"/>
          <w:lang w:val="en-US"/>
        </w:rPr>
        <w:t>toplumsal</w:t>
      </w:r>
      <w:proofErr w:type="spellEnd"/>
      <w:r>
        <w:rPr>
          <w:rFonts w:cs="Arial"/>
          <w:lang w:val="en-US"/>
        </w:rPr>
        <w:t xml:space="preserve"> </w:t>
      </w:r>
      <w:proofErr w:type="spellStart"/>
      <w:r w:rsidRPr="0004245B">
        <w:rPr>
          <w:rFonts w:cs="Arial"/>
          <w:lang w:val="en-US"/>
        </w:rPr>
        <w:t>değerleri</w:t>
      </w:r>
      <w:proofErr w:type="spellEnd"/>
      <w:r>
        <w:rPr>
          <w:rFonts w:cs="Arial"/>
          <w:lang w:val="en-US"/>
        </w:rPr>
        <w:t xml:space="preserve"> </w:t>
      </w:r>
      <w:proofErr w:type="spellStart"/>
      <w:r w:rsidRPr="0004245B">
        <w:rPr>
          <w:rFonts w:cs="Arial"/>
          <w:lang w:val="en-US"/>
        </w:rPr>
        <w:t>gözeten</w:t>
      </w:r>
      <w:proofErr w:type="spellEnd"/>
      <w:r w:rsidRPr="0004245B">
        <w:rPr>
          <w:rFonts w:cs="Arial"/>
          <w:lang w:val="en-US"/>
        </w:rPr>
        <w:t xml:space="preserve">, </w:t>
      </w:r>
      <w:proofErr w:type="spellStart"/>
      <w:r w:rsidRPr="0004245B">
        <w:rPr>
          <w:rFonts w:cs="Arial"/>
          <w:lang w:val="en-US"/>
        </w:rPr>
        <w:t>etkili</w:t>
      </w:r>
      <w:proofErr w:type="spellEnd"/>
      <w:r w:rsidRPr="0004245B">
        <w:rPr>
          <w:rFonts w:cs="Arial"/>
          <w:lang w:val="en-US"/>
        </w:rPr>
        <w:t xml:space="preserve"> </w:t>
      </w:r>
      <w:proofErr w:type="spellStart"/>
      <w:r w:rsidRPr="0004245B">
        <w:rPr>
          <w:rFonts w:cs="Arial"/>
          <w:lang w:val="en-US"/>
        </w:rPr>
        <w:t>iletişim</w:t>
      </w:r>
      <w:proofErr w:type="spellEnd"/>
      <w:r w:rsidRPr="0004245B">
        <w:rPr>
          <w:rFonts w:cs="Arial"/>
          <w:lang w:val="en-US"/>
        </w:rPr>
        <w:t xml:space="preserve"> </w:t>
      </w:r>
      <w:proofErr w:type="spellStart"/>
      <w:r w:rsidRPr="0004245B">
        <w:rPr>
          <w:rFonts w:cs="Arial"/>
          <w:lang w:val="en-US"/>
        </w:rPr>
        <w:t>becerilerine</w:t>
      </w:r>
      <w:proofErr w:type="spellEnd"/>
      <w:r w:rsidRPr="0004245B">
        <w:rPr>
          <w:rFonts w:cs="Arial"/>
          <w:lang w:val="en-US"/>
        </w:rPr>
        <w:t xml:space="preserve"> </w:t>
      </w:r>
      <w:proofErr w:type="spellStart"/>
      <w:r w:rsidRPr="0004245B">
        <w:rPr>
          <w:rFonts w:cs="Arial"/>
          <w:lang w:val="en-US"/>
        </w:rPr>
        <w:t>sahip</w:t>
      </w:r>
      <w:proofErr w:type="spellEnd"/>
      <w:r w:rsidRPr="0004245B">
        <w:rPr>
          <w:rFonts w:cs="Arial"/>
          <w:lang w:val="en-US"/>
        </w:rPr>
        <w:t xml:space="preserve">, </w:t>
      </w:r>
      <w:proofErr w:type="spellStart"/>
      <w:r w:rsidRPr="0004245B">
        <w:rPr>
          <w:rFonts w:cs="Arial"/>
          <w:lang w:val="en-US"/>
        </w:rPr>
        <w:t>değişime</w:t>
      </w:r>
      <w:proofErr w:type="spellEnd"/>
      <w:r w:rsidRPr="0004245B">
        <w:rPr>
          <w:rFonts w:cs="Arial"/>
          <w:lang w:val="en-US"/>
        </w:rPr>
        <w:t xml:space="preserve"> </w:t>
      </w:r>
      <w:proofErr w:type="spellStart"/>
      <w:r w:rsidRPr="0004245B">
        <w:rPr>
          <w:rFonts w:cs="Arial"/>
          <w:lang w:val="en-US"/>
        </w:rPr>
        <w:t>uyum</w:t>
      </w:r>
      <w:proofErr w:type="spellEnd"/>
      <w:r w:rsidRPr="0004245B">
        <w:rPr>
          <w:rFonts w:cs="Arial"/>
          <w:lang w:val="en-US"/>
        </w:rPr>
        <w:t xml:space="preserve"> </w:t>
      </w:r>
      <w:proofErr w:type="spellStart"/>
      <w:r w:rsidRPr="0004245B">
        <w:rPr>
          <w:rFonts w:cs="Arial"/>
          <w:lang w:val="en-US"/>
        </w:rPr>
        <w:t>sağlayabilen</w:t>
      </w:r>
      <w:proofErr w:type="spellEnd"/>
      <w:r w:rsidRPr="0004245B">
        <w:rPr>
          <w:rFonts w:cs="Arial"/>
          <w:lang w:val="en-US"/>
        </w:rPr>
        <w:t xml:space="preserve">, </w:t>
      </w:r>
      <w:proofErr w:type="spellStart"/>
      <w:r w:rsidRPr="0004245B">
        <w:rPr>
          <w:rFonts w:cs="Arial"/>
          <w:lang w:val="en-US"/>
        </w:rPr>
        <w:t>öğrenmeyi</w:t>
      </w:r>
      <w:proofErr w:type="spellEnd"/>
      <w:r w:rsidRPr="0004245B">
        <w:rPr>
          <w:rFonts w:cs="Arial"/>
          <w:lang w:val="en-US"/>
        </w:rPr>
        <w:t xml:space="preserve"> </w:t>
      </w:r>
      <w:proofErr w:type="spellStart"/>
      <w:r w:rsidRPr="0004245B">
        <w:rPr>
          <w:rFonts w:cs="Arial"/>
          <w:lang w:val="en-US"/>
        </w:rPr>
        <w:t>öğrenen</w:t>
      </w:r>
      <w:proofErr w:type="spellEnd"/>
      <w:r w:rsidRPr="0004245B">
        <w:rPr>
          <w:rFonts w:cs="Arial"/>
          <w:lang w:val="en-US"/>
        </w:rPr>
        <w:t xml:space="preserve">, </w:t>
      </w:r>
      <w:proofErr w:type="spellStart"/>
      <w:r w:rsidRPr="0004245B">
        <w:rPr>
          <w:rFonts w:cs="Arial"/>
          <w:lang w:val="en-US"/>
        </w:rPr>
        <w:t>bilişim</w:t>
      </w:r>
      <w:proofErr w:type="spellEnd"/>
      <w:r w:rsidRPr="0004245B">
        <w:rPr>
          <w:rFonts w:cs="Arial"/>
          <w:lang w:val="en-US"/>
        </w:rPr>
        <w:t xml:space="preserve"> </w:t>
      </w:r>
      <w:proofErr w:type="spellStart"/>
      <w:r w:rsidRPr="0004245B">
        <w:rPr>
          <w:rFonts w:cs="Arial"/>
          <w:lang w:val="en-US"/>
        </w:rPr>
        <w:t>teknolojilerini</w:t>
      </w:r>
      <w:proofErr w:type="spellEnd"/>
      <w:r w:rsidRPr="0004245B">
        <w:rPr>
          <w:rFonts w:cs="Arial"/>
          <w:lang w:val="en-US"/>
        </w:rPr>
        <w:t xml:space="preserve"> </w:t>
      </w:r>
      <w:proofErr w:type="spellStart"/>
      <w:r w:rsidRPr="0004245B">
        <w:rPr>
          <w:rFonts w:cs="Arial"/>
          <w:lang w:val="en-US"/>
        </w:rPr>
        <w:t>verimli</w:t>
      </w:r>
      <w:proofErr w:type="spellEnd"/>
      <w:r w:rsidRPr="0004245B">
        <w:rPr>
          <w:rFonts w:cs="Arial"/>
          <w:lang w:val="en-US"/>
        </w:rPr>
        <w:t xml:space="preserve"> </w:t>
      </w:r>
      <w:proofErr w:type="spellStart"/>
      <w:r w:rsidRPr="0004245B">
        <w:rPr>
          <w:rFonts w:cs="Arial"/>
          <w:lang w:val="en-US"/>
        </w:rPr>
        <w:t>kullanabilen</w:t>
      </w:r>
      <w:proofErr w:type="spellEnd"/>
      <w:r w:rsidRPr="0004245B">
        <w:rPr>
          <w:rFonts w:cs="Arial"/>
          <w:lang w:val="en-US"/>
        </w:rPr>
        <w:t xml:space="preserve">, </w:t>
      </w:r>
      <w:proofErr w:type="spellStart"/>
      <w:r w:rsidRPr="0004245B">
        <w:rPr>
          <w:rFonts w:cs="Arial"/>
          <w:lang w:val="en-US"/>
        </w:rPr>
        <w:t>kendisiyle</w:t>
      </w:r>
      <w:proofErr w:type="spellEnd"/>
      <w:r w:rsidRPr="0004245B">
        <w:rPr>
          <w:rFonts w:cs="Arial"/>
          <w:lang w:val="en-US"/>
        </w:rPr>
        <w:t xml:space="preserve"> </w:t>
      </w:r>
      <w:proofErr w:type="spellStart"/>
      <w:r w:rsidRPr="0004245B">
        <w:rPr>
          <w:rFonts w:cs="Arial"/>
          <w:lang w:val="en-US"/>
        </w:rPr>
        <w:t>ve</w:t>
      </w:r>
      <w:proofErr w:type="spellEnd"/>
      <w:r w:rsidRPr="0004245B">
        <w:rPr>
          <w:rFonts w:cs="Arial"/>
          <w:lang w:val="en-US"/>
        </w:rPr>
        <w:t xml:space="preserve"> </w:t>
      </w:r>
      <w:proofErr w:type="spellStart"/>
      <w:r w:rsidRPr="0004245B">
        <w:rPr>
          <w:rFonts w:cs="Arial"/>
          <w:lang w:val="en-US"/>
        </w:rPr>
        <w:t>toplumla</w:t>
      </w:r>
      <w:proofErr w:type="spellEnd"/>
      <w:r w:rsidRPr="0004245B">
        <w:rPr>
          <w:rFonts w:cs="Arial"/>
          <w:lang w:val="en-US"/>
        </w:rPr>
        <w:t xml:space="preserve"> </w:t>
      </w:r>
      <w:proofErr w:type="spellStart"/>
      <w:r w:rsidRPr="0004245B">
        <w:rPr>
          <w:rFonts w:cs="Arial"/>
          <w:lang w:val="en-US"/>
        </w:rPr>
        <w:t>barışık</w:t>
      </w:r>
      <w:proofErr w:type="spellEnd"/>
      <w:r w:rsidRPr="0004245B">
        <w:rPr>
          <w:rFonts w:cs="Arial"/>
          <w:lang w:val="en-US"/>
        </w:rPr>
        <w:t xml:space="preserve">, </w:t>
      </w:r>
      <w:proofErr w:type="spellStart"/>
      <w:r w:rsidRPr="0004245B">
        <w:rPr>
          <w:rFonts w:cs="Arial"/>
          <w:lang w:val="en-US"/>
        </w:rPr>
        <w:t>inisiyatif</w:t>
      </w:r>
      <w:proofErr w:type="spellEnd"/>
      <w:r w:rsidRPr="0004245B">
        <w:rPr>
          <w:rFonts w:cs="Arial"/>
          <w:lang w:val="en-US"/>
        </w:rPr>
        <w:t xml:space="preserve"> </w:t>
      </w:r>
      <w:proofErr w:type="spellStart"/>
      <w:r w:rsidRPr="0004245B">
        <w:rPr>
          <w:rFonts w:cs="Arial"/>
          <w:lang w:val="en-US"/>
        </w:rPr>
        <w:t>alan</w:t>
      </w:r>
      <w:proofErr w:type="spellEnd"/>
      <w:r w:rsidRPr="0004245B">
        <w:rPr>
          <w:rFonts w:cs="Arial"/>
          <w:lang w:val="en-US"/>
        </w:rPr>
        <w:t xml:space="preserve">, </w:t>
      </w:r>
      <w:proofErr w:type="spellStart"/>
      <w:r w:rsidRPr="0004245B">
        <w:rPr>
          <w:rFonts w:cs="Arial"/>
          <w:lang w:val="en-US"/>
        </w:rPr>
        <w:t>araştıran</w:t>
      </w:r>
      <w:proofErr w:type="spellEnd"/>
      <w:r w:rsidRPr="0004245B">
        <w:rPr>
          <w:rFonts w:cs="Arial"/>
          <w:lang w:val="en-US"/>
        </w:rPr>
        <w:t xml:space="preserve">, </w:t>
      </w:r>
      <w:proofErr w:type="spellStart"/>
      <w:r w:rsidRPr="0004245B">
        <w:rPr>
          <w:rFonts w:cs="Arial"/>
          <w:lang w:val="en-US"/>
        </w:rPr>
        <w:t>sorgulayan</w:t>
      </w:r>
      <w:proofErr w:type="spellEnd"/>
      <w:r w:rsidRPr="0004245B">
        <w:rPr>
          <w:rFonts w:cs="Arial"/>
          <w:lang w:val="en-US"/>
        </w:rPr>
        <w:t xml:space="preserve"> </w:t>
      </w:r>
      <w:proofErr w:type="spellStart"/>
      <w:r w:rsidRPr="0004245B">
        <w:rPr>
          <w:rFonts w:cs="Arial"/>
          <w:lang w:val="en-US"/>
        </w:rPr>
        <w:t>ve</w:t>
      </w:r>
      <w:proofErr w:type="spellEnd"/>
      <w:r w:rsidRPr="0004245B">
        <w:rPr>
          <w:rFonts w:cs="Arial"/>
          <w:lang w:val="en-US"/>
        </w:rPr>
        <w:t xml:space="preserve"> </w:t>
      </w:r>
      <w:proofErr w:type="spellStart"/>
      <w:r w:rsidRPr="0004245B">
        <w:rPr>
          <w:rFonts w:cs="Arial"/>
          <w:lang w:val="en-US"/>
        </w:rPr>
        <w:t>eleştirel</w:t>
      </w:r>
      <w:proofErr w:type="spellEnd"/>
      <w:r w:rsidRPr="0004245B">
        <w:rPr>
          <w:rFonts w:cs="Arial"/>
          <w:lang w:val="en-US"/>
        </w:rPr>
        <w:t xml:space="preserve"> </w:t>
      </w:r>
      <w:proofErr w:type="spellStart"/>
      <w:r w:rsidRPr="0004245B">
        <w:rPr>
          <w:rFonts w:cs="Arial"/>
          <w:lang w:val="en-US"/>
        </w:rPr>
        <w:t>düşünme</w:t>
      </w:r>
      <w:proofErr w:type="spellEnd"/>
      <w:r w:rsidRPr="0004245B">
        <w:rPr>
          <w:rFonts w:cs="Arial"/>
          <w:lang w:val="en-US"/>
        </w:rPr>
        <w:t xml:space="preserve"> </w:t>
      </w:r>
      <w:proofErr w:type="spellStart"/>
      <w:r w:rsidRPr="0004245B">
        <w:rPr>
          <w:rFonts w:cs="Arial"/>
          <w:lang w:val="en-US"/>
        </w:rPr>
        <w:t>becerilerine</w:t>
      </w:r>
      <w:proofErr w:type="spellEnd"/>
      <w:r w:rsidRPr="0004245B">
        <w:rPr>
          <w:rFonts w:cs="Arial"/>
          <w:lang w:val="en-US"/>
        </w:rPr>
        <w:t xml:space="preserve"> </w:t>
      </w:r>
      <w:proofErr w:type="spellStart"/>
      <w:r w:rsidRPr="0004245B">
        <w:rPr>
          <w:rFonts w:cs="Arial"/>
          <w:lang w:val="en-US"/>
        </w:rPr>
        <w:t>sahip</w:t>
      </w:r>
      <w:proofErr w:type="spellEnd"/>
      <w:r w:rsidRPr="0004245B">
        <w:rPr>
          <w:rFonts w:cs="Arial"/>
          <w:lang w:val="en-US"/>
        </w:rPr>
        <w:t xml:space="preserve"> </w:t>
      </w:r>
      <w:proofErr w:type="spellStart"/>
      <w:r w:rsidRPr="0004245B">
        <w:rPr>
          <w:rFonts w:cs="Arial"/>
          <w:lang w:val="en-US"/>
        </w:rPr>
        <w:t>özgür</w:t>
      </w:r>
      <w:proofErr w:type="spellEnd"/>
      <w:r w:rsidRPr="0004245B">
        <w:rPr>
          <w:rFonts w:cs="Arial"/>
          <w:lang w:val="en-US"/>
        </w:rPr>
        <w:t xml:space="preserve"> </w:t>
      </w:r>
      <w:proofErr w:type="spellStart"/>
      <w:r w:rsidRPr="0004245B">
        <w:rPr>
          <w:rFonts w:cs="Arial"/>
          <w:lang w:val="en-US"/>
        </w:rPr>
        <w:t>bireyler</w:t>
      </w:r>
      <w:proofErr w:type="spellEnd"/>
      <w:r w:rsidRPr="0004245B">
        <w:rPr>
          <w:rFonts w:cs="Arial"/>
          <w:lang w:val="en-US"/>
        </w:rPr>
        <w:t xml:space="preserve"> </w:t>
      </w:r>
      <w:proofErr w:type="spellStart"/>
      <w:r w:rsidRPr="0004245B">
        <w:rPr>
          <w:rFonts w:cs="Arial"/>
          <w:lang w:val="en-US"/>
        </w:rPr>
        <w:t>yetiştirebilmektir</w:t>
      </w:r>
      <w:proofErr w:type="spellEnd"/>
      <w:r>
        <w:rPr>
          <w:rFonts w:cs="Arial"/>
          <w:lang w:val="en-US"/>
        </w:rPr>
        <w:t>.</w:t>
      </w:r>
    </w:p>
    <w:p w14:paraId="0EB018FD" w14:textId="309972E5" w:rsidR="00B0662D" w:rsidRDefault="00B0662D">
      <w:pPr>
        <w:pStyle w:val="GvdeMetni"/>
        <w:spacing w:before="233" w:line="360" w:lineRule="auto"/>
        <w:ind w:left="958" w:right="1016"/>
        <w:jc w:val="both"/>
        <w:rPr>
          <w:rFonts w:cs="Arial"/>
          <w:lang w:val="en-US"/>
        </w:rPr>
      </w:pPr>
      <w:proofErr w:type="spellStart"/>
      <w:r w:rsidRPr="0004245B">
        <w:rPr>
          <w:rFonts w:cs="Arial"/>
          <w:lang w:val="en-US"/>
        </w:rPr>
        <w:t>Başarımı</w:t>
      </w:r>
      <w:proofErr w:type="spellEnd"/>
      <w:r w:rsidRPr="0004245B">
        <w:rPr>
          <w:rFonts w:cs="Arial"/>
          <w:lang w:val="en-US"/>
        </w:rPr>
        <w:t xml:space="preserve"> </w:t>
      </w:r>
      <w:proofErr w:type="spellStart"/>
      <w:r w:rsidRPr="0004245B">
        <w:rPr>
          <w:rFonts w:cs="Arial"/>
          <w:lang w:val="en-US"/>
        </w:rPr>
        <w:t>artırmak</w:t>
      </w:r>
      <w:proofErr w:type="spellEnd"/>
      <w:r w:rsidRPr="0004245B">
        <w:rPr>
          <w:rFonts w:cs="Arial"/>
          <w:lang w:val="en-US"/>
        </w:rPr>
        <w:t xml:space="preserve"> </w:t>
      </w:r>
      <w:proofErr w:type="spellStart"/>
      <w:r w:rsidRPr="0004245B">
        <w:rPr>
          <w:rFonts w:cs="Arial"/>
          <w:lang w:val="en-US"/>
        </w:rPr>
        <w:t>amacıyla</w:t>
      </w:r>
      <w:proofErr w:type="spellEnd"/>
      <w:r w:rsidRPr="0004245B">
        <w:rPr>
          <w:rFonts w:cs="Arial"/>
          <w:lang w:val="en-US"/>
        </w:rPr>
        <w:t xml:space="preserve"> </w:t>
      </w:r>
      <w:proofErr w:type="spellStart"/>
      <w:r w:rsidRPr="0004245B">
        <w:rPr>
          <w:rFonts w:cs="Arial"/>
          <w:lang w:val="en-US"/>
        </w:rPr>
        <w:t>kurumun</w:t>
      </w:r>
      <w:proofErr w:type="spellEnd"/>
      <w:r w:rsidRPr="0004245B">
        <w:rPr>
          <w:rFonts w:cs="Arial"/>
          <w:lang w:val="en-US"/>
        </w:rPr>
        <w:t xml:space="preserve"> </w:t>
      </w:r>
      <w:proofErr w:type="spellStart"/>
      <w:r w:rsidRPr="0004245B">
        <w:rPr>
          <w:rFonts w:cs="Arial"/>
          <w:lang w:val="en-US"/>
        </w:rPr>
        <w:t>yapı</w:t>
      </w:r>
      <w:proofErr w:type="spellEnd"/>
      <w:r w:rsidRPr="0004245B">
        <w:rPr>
          <w:rFonts w:cs="Arial"/>
          <w:lang w:val="en-US"/>
        </w:rPr>
        <w:t xml:space="preserve"> </w:t>
      </w:r>
      <w:proofErr w:type="spellStart"/>
      <w:r w:rsidRPr="0004245B">
        <w:rPr>
          <w:rFonts w:cs="Arial"/>
          <w:lang w:val="en-US"/>
        </w:rPr>
        <w:t>ve</w:t>
      </w:r>
      <w:proofErr w:type="spellEnd"/>
      <w:r w:rsidRPr="0004245B">
        <w:rPr>
          <w:rFonts w:cs="Arial"/>
          <w:lang w:val="en-US"/>
        </w:rPr>
        <w:t xml:space="preserve"> </w:t>
      </w:r>
      <w:proofErr w:type="spellStart"/>
      <w:r w:rsidRPr="0004245B">
        <w:rPr>
          <w:rFonts w:cs="Arial"/>
          <w:lang w:val="en-US"/>
        </w:rPr>
        <w:t>stratejisiyle</w:t>
      </w:r>
      <w:proofErr w:type="spellEnd"/>
      <w:r w:rsidRPr="0004245B">
        <w:rPr>
          <w:rFonts w:cs="Arial"/>
          <w:lang w:val="en-US"/>
        </w:rPr>
        <w:t xml:space="preserve"> </w:t>
      </w:r>
      <w:proofErr w:type="spellStart"/>
      <w:r w:rsidRPr="0004245B">
        <w:rPr>
          <w:rFonts w:cs="Arial"/>
          <w:lang w:val="en-US"/>
        </w:rPr>
        <w:t>tutarlı</w:t>
      </w:r>
      <w:proofErr w:type="spellEnd"/>
      <w:r w:rsidRPr="0004245B">
        <w:rPr>
          <w:rFonts w:cs="Arial"/>
          <w:lang w:val="en-US"/>
        </w:rPr>
        <w:t xml:space="preserve"> </w:t>
      </w:r>
      <w:proofErr w:type="spellStart"/>
      <w:r w:rsidRPr="0004245B">
        <w:rPr>
          <w:rFonts w:cs="Arial"/>
          <w:lang w:val="en-US"/>
        </w:rPr>
        <w:t>iş</w:t>
      </w:r>
      <w:proofErr w:type="spellEnd"/>
      <w:r w:rsidRPr="0004245B">
        <w:rPr>
          <w:rFonts w:cs="Arial"/>
          <w:lang w:val="en-US"/>
        </w:rPr>
        <w:t xml:space="preserve"> </w:t>
      </w:r>
      <w:proofErr w:type="spellStart"/>
      <w:r w:rsidRPr="0004245B">
        <w:rPr>
          <w:rFonts w:cs="Arial"/>
          <w:lang w:val="en-US"/>
        </w:rPr>
        <w:t>gücünün</w:t>
      </w:r>
      <w:proofErr w:type="spellEnd"/>
      <w:r w:rsidRPr="0004245B">
        <w:rPr>
          <w:rFonts w:cs="Arial"/>
          <w:lang w:val="en-US"/>
        </w:rPr>
        <w:t xml:space="preserve"> </w:t>
      </w:r>
      <w:proofErr w:type="spellStart"/>
      <w:r w:rsidRPr="0004245B">
        <w:rPr>
          <w:rFonts w:cs="Arial"/>
          <w:lang w:val="en-US"/>
        </w:rPr>
        <w:t>bulunması</w:t>
      </w:r>
      <w:proofErr w:type="spellEnd"/>
      <w:r w:rsidRPr="0004245B">
        <w:rPr>
          <w:rFonts w:cs="Arial"/>
          <w:lang w:val="en-US"/>
        </w:rPr>
        <w:t xml:space="preserve">, </w:t>
      </w:r>
      <w:proofErr w:type="spellStart"/>
      <w:r w:rsidRPr="0004245B">
        <w:rPr>
          <w:rFonts w:cs="Arial"/>
          <w:lang w:val="en-US"/>
        </w:rPr>
        <w:t>seçilmesi</w:t>
      </w:r>
      <w:proofErr w:type="spellEnd"/>
      <w:r w:rsidRPr="0004245B">
        <w:rPr>
          <w:rFonts w:cs="Arial"/>
          <w:lang w:val="en-US"/>
        </w:rPr>
        <w:t xml:space="preserve">, </w:t>
      </w:r>
      <w:proofErr w:type="spellStart"/>
      <w:r w:rsidRPr="0004245B">
        <w:rPr>
          <w:rFonts w:cs="Arial"/>
          <w:lang w:val="en-US"/>
        </w:rPr>
        <w:t>eğitilmesi</w:t>
      </w:r>
      <w:proofErr w:type="spellEnd"/>
      <w:r w:rsidRPr="0004245B">
        <w:rPr>
          <w:rFonts w:cs="Arial"/>
          <w:lang w:val="en-US"/>
        </w:rPr>
        <w:t xml:space="preserve"> </w:t>
      </w:r>
      <w:proofErr w:type="spellStart"/>
      <w:r w:rsidRPr="0004245B">
        <w:rPr>
          <w:rFonts w:cs="Arial"/>
          <w:lang w:val="en-US"/>
        </w:rPr>
        <w:t>ve</w:t>
      </w:r>
      <w:proofErr w:type="spellEnd"/>
      <w:r w:rsidRPr="0004245B">
        <w:rPr>
          <w:rFonts w:cs="Arial"/>
          <w:lang w:val="en-US"/>
        </w:rPr>
        <w:t xml:space="preserve"> </w:t>
      </w:r>
      <w:proofErr w:type="spellStart"/>
      <w:r w:rsidRPr="0004245B">
        <w:rPr>
          <w:rFonts w:cs="Arial"/>
          <w:lang w:val="en-US"/>
        </w:rPr>
        <w:t>denetlenmesine</w:t>
      </w:r>
      <w:proofErr w:type="spellEnd"/>
      <w:r w:rsidRPr="0004245B">
        <w:rPr>
          <w:rFonts w:cs="Arial"/>
          <w:lang w:val="en-US"/>
        </w:rPr>
        <w:t xml:space="preserve"> </w:t>
      </w:r>
      <w:proofErr w:type="spellStart"/>
      <w:r w:rsidRPr="0004245B">
        <w:rPr>
          <w:rFonts w:cs="Arial"/>
          <w:lang w:val="en-US"/>
        </w:rPr>
        <w:t>yönelik</w:t>
      </w:r>
      <w:proofErr w:type="spellEnd"/>
      <w:r w:rsidRPr="0004245B">
        <w:rPr>
          <w:rFonts w:cs="Arial"/>
          <w:lang w:val="en-US"/>
        </w:rPr>
        <w:t xml:space="preserve"> </w:t>
      </w:r>
      <w:proofErr w:type="spellStart"/>
      <w:r w:rsidRPr="0004245B">
        <w:rPr>
          <w:rFonts w:cs="Arial"/>
          <w:lang w:val="en-US"/>
        </w:rPr>
        <w:t>etkinlikler</w:t>
      </w:r>
      <w:proofErr w:type="spellEnd"/>
      <w:r w:rsidRPr="0004245B">
        <w:rPr>
          <w:rFonts w:cs="Arial"/>
          <w:lang w:val="en-US"/>
        </w:rPr>
        <w:t xml:space="preserve"> </w:t>
      </w:r>
      <w:proofErr w:type="spellStart"/>
      <w:r w:rsidRPr="0004245B">
        <w:rPr>
          <w:rFonts w:cs="Arial"/>
          <w:lang w:val="en-US"/>
        </w:rPr>
        <w:t>bütünü</w:t>
      </w:r>
      <w:proofErr w:type="spellEnd"/>
      <w:r w:rsidRPr="0004245B">
        <w:rPr>
          <w:rFonts w:cs="Arial"/>
          <w:lang w:val="en-US"/>
        </w:rPr>
        <w:t xml:space="preserve"> </w:t>
      </w:r>
      <w:proofErr w:type="spellStart"/>
      <w:r w:rsidRPr="0004245B">
        <w:rPr>
          <w:rFonts w:cs="Arial"/>
          <w:lang w:val="en-US"/>
        </w:rPr>
        <w:t>olarak</w:t>
      </w:r>
      <w:proofErr w:type="spellEnd"/>
      <w:r w:rsidRPr="0004245B">
        <w:rPr>
          <w:rFonts w:cs="Arial"/>
          <w:lang w:val="en-US"/>
        </w:rPr>
        <w:t xml:space="preserve"> </w:t>
      </w:r>
      <w:proofErr w:type="spellStart"/>
      <w:r w:rsidRPr="0004245B">
        <w:rPr>
          <w:rFonts w:cs="Arial"/>
          <w:lang w:val="en-US"/>
        </w:rPr>
        <w:t>tanımlanan</w:t>
      </w:r>
      <w:proofErr w:type="spellEnd"/>
      <w:r w:rsidRPr="0004245B">
        <w:rPr>
          <w:rFonts w:cs="Arial"/>
          <w:lang w:val="en-US"/>
        </w:rPr>
        <w:t xml:space="preserve"> </w:t>
      </w:r>
      <w:proofErr w:type="spellStart"/>
      <w:r w:rsidRPr="0004245B">
        <w:rPr>
          <w:rFonts w:cs="Arial"/>
          <w:lang w:val="en-US"/>
        </w:rPr>
        <w:t>insan</w:t>
      </w:r>
      <w:proofErr w:type="spellEnd"/>
      <w:r w:rsidRPr="0004245B">
        <w:rPr>
          <w:rFonts w:cs="Arial"/>
          <w:lang w:val="en-US"/>
        </w:rPr>
        <w:t xml:space="preserve"> </w:t>
      </w:r>
      <w:proofErr w:type="spellStart"/>
      <w:r w:rsidRPr="0004245B">
        <w:rPr>
          <w:rFonts w:cs="Arial"/>
          <w:lang w:val="en-US"/>
        </w:rPr>
        <w:t>kaynakları</w:t>
      </w:r>
      <w:proofErr w:type="spellEnd"/>
      <w:r w:rsidRPr="0004245B">
        <w:rPr>
          <w:rFonts w:cs="Arial"/>
          <w:lang w:val="en-US"/>
        </w:rPr>
        <w:t xml:space="preserve"> </w:t>
      </w:r>
      <w:proofErr w:type="spellStart"/>
      <w:r w:rsidRPr="0004245B">
        <w:rPr>
          <w:rFonts w:cs="Arial"/>
          <w:lang w:val="en-US"/>
        </w:rPr>
        <w:t>yönetimi</w:t>
      </w:r>
      <w:proofErr w:type="spellEnd"/>
      <w:r w:rsidRPr="0004245B">
        <w:rPr>
          <w:rFonts w:cs="Arial"/>
          <w:lang w:val="en-US"/>
        </w:rPr>
        <w:t xml:space="preserve"> </w:t>
      </w:r>
      <w:proofErr w:type="spellStart"/>
      <w:r w:rsidRPr="0004245B">
        <w:rPr>
          <w:rFonts w:cs="Arial"/>
          <w:lang w:val="en-US"/>
        </w:rPr>
        <w:t>Bakanlığımızın</w:t>
      </w:r>
      <w:proofErr w:type="spellEnd"/>
      <w:r w:rsidRPr="0004245B">
        <w:rPr>
          <w:rFonts w:cs="Arial"/>
          <w:lang w:val="en-US"/>
        </w:rPr>
        <w:t xml:space="preserve"> </w:t>
      </w:r>
      <w:proofErr w:type="spellStart"/>
      <w:r w:rsidRPr="0004245B">
        <w:rPr>
          <w:rFonts w:cs="Arial"/>
          <w:lang w:val="en-US"/>
        </w:rPr>
        <w:t>önemle</w:t>
      </w:r>
      <w:proofErr w:type="spellEnd"/>
      <w:r w:rsidRPr="0004245B">
        <w:rPr>
          <w:rFonts w:cs="Arial"/>
          <w:lang w:val="en-US"/>
        </w:rPr>
        <w:t xml:space="preserve"> </w:t>
      </w:r>
      <w:proofErr w:type="spellStart"/>
      <w:r w:rsidRPr="0004245B">
        <w:rPr>
          <w:rFonts w:cs="Arial"/>
          <w:lang w:val="en-US"/>
        </w:rPr>
        <w:t>üzerinde</w:t>
      </w:r>
      <w:proofErr w:type="spellEnd"/>
      <w:r w:rsidRPr="0004245B">
        <w:rPr>
          <w:rFonts w:cs="Arial"/>
          <w:lang w:val="en-US"/>
        </w:rPr>
        <w:t xml:space="preserve"> </w:t>
      </w:r>
      <w:proofErr w:type="spellStart"/>
      <w:r w:rsidRPr="0004245B">
        <w:rPr>
          <w:rFonts w:cs="Arial"/>
          <w:lang w:val="en-US"/>
        </w:rPr>
        <w:t>durduğu</w:t>
      </w:r>
      <w:proofErr w:type="spellEnd"/>
      <w:r w:rsidRPr="0004245B">
        <w:rPr>
          <w:rFonts w:cs="Arial"/>
          <w:lang w:val="en-US"/>
        </w:rPr>
        <w:t xml:space="preserve"> </w:t>
      </w:r>
      <w:proofErr w:type="spellStart"/>
      <w:r w:rsidRPr="0004245B">
        <w:rPr>
          <w:rFonts w:cs="Arial"/>
          <w:lang w:val="en-US"/>
        </w:rPr>
        <w:t>temel</w:t>
      </w:r>
      <w:proofErr w:type="spellEnd"/>
      <w:r w:rsidRPr="0004245B">
        <w:rPr>
          <w:rFonts w:cs="Arial"/>
          <w:lang w:val="en-US"/>
        </w:rPr>
        <w:t xml:space="preserve"> </w:t>
      </w:r>
      <w:proofErr w:type="spellStart"/>
      <w:r w:rsidRPr="0004245B">
        <w:rPr>
          <w:rFonts w:cs="Arial"/>
          <w:lang w:val="en-US"/>
        </w:rPr>
        <w:t>süreçlerden</w:t>
      </w:r>
      <w:proofErr w:type="spellEnd"/>
      <w:r w:rsidRPr="0004245B">
        <w:rPr>
          <w:rFonts w:cs="Arial"/>
          <w:lang w:val="en-US"/>
        </w:rPr>
        <w:t xml:space="preserve"> </w:t>
      </w:r>
      <w:proofErr w:type="spellStart"/>
      <w:r w:rsidRPr="0004245B">
        <w:rPr>
          <w:rFonts w:cs="Arial"/>
          <w:lang w:val="en-US"/>
        </w:rPr>
        <w:t>biridir</w:t>
      </w:r>
      <w:proofErr w:type="spellEnd"/>
      <w:r>
        <w:rPr>
          <w:rFonts w:cs="Arial"/>
          <w:lang w:val="en-US"/>
        </w:rPr>
        <w:t>.</w:t>
      </w:r>
    </w:p>
    <w:p w14:paraId="39D6FA35" w14:textId="77777777" w:rsidR="00B0662D" w:rsidRDefault="00B0662D">
      <w:pPr>
        <w:pStyle w:val="GvdeMetni"/>
        <w:spacing w:before="233" w:line="360" w:lineRule="auto"/>
        <w:ind w:left="958" w:right="1016"/>
        <w:jc w:val="both"/>
        <w:rPr>
          <w:rFonts w:cs="Arial"/>
          <w:lang w:val="en-US"/>
        </w:rPr>
      </w:pPr>
      <w:proofErr w:type="spellStart"/>
      <w:r w:rsidRPr="0004245B">
        <w:rPr>
          <w:rFonts w:cs="Arial"/>
          <w:lang w:val="en-US"/>
        </w:rPr>
        <w:t>Kurumlarda</w:t>
      </w:r>
      <w:proofErr w:type="spellEnd"/>
      <w:r w:rsidRPr="0004245B">
        <w:rPr>
          <w:rFonts w:cs="Arial"/>
          <w:lang w:val="en-US"/>
        </w:rPr>
        <w:t xml:space="preserve"> </w:t>
      </w:r>
      <w:proofErr w:type="spellStart"/>
      <w:r w:rsidRPr="0004245B">
        <w:rPr>
          <w:rFonts w:cs="Arial"/>
          <w:lang w:val="en-US"/>
        </w:rPr>
        <w:t>insan</w:t>
      </w:r>
      <w:proofErr w:type="spellEnd"/>
      <w:r w:rsidRPr="0004245B">
        <w:rPr>
          <w:rFonts w:cs="Arial"/>
          <w:lang w:val="en-US"/>
        </w:rPr>
        <w:t xml:space="preserve"> </w:t>
      </w:r>
      <w:proofErr w:type="spellStart"/>
      <w:r w:rsidRPr="0004245B">
        <w:rPr>
          <w:rFonts w:cs="Arial"/>
          <w:lang w:val="en-US"/>
        </w:rPr>
        <w:t>kaynaklarını</w:t>
      </w:r>
      <w:proofErr w:type="spellEnd"/>
      <w:r w:rsidRPr="0004245B">
        <w:rPr>
          <w:rFonts w:cs="Arial"/>
          <w:lang w:val="en-US"/>
        </w:rPr>
        <w:t xml:space="preserve">, </w:t>
      </w:r>
      <w:proofErr w:type="spellStart"/>
      <w:r w:rsidRPr="0004245B">
        <w:rPr>
          <w:rFonts w:cs="Arial"/>
          <w:lang w:val="en-US"/>
        </w:rPr>
        <w:t>organizasyonel</w:t>
      </w:r>
      <w:proofErr w:type="spellEnd"/>
      <w:r w:rsidRPr="0004245B">
        <w:rPr>
          <w:rFonts w:cs="Arial"/>
          <w:lang w:val="en-US"/>
        </w:rPr>
        <w:t xml:space="preserve"> </w:t>
      </w:r>
      <w:proofErr w:type="spellStart"/>
      <w:r w:rsidRPr="0004245B">
        <w:rPr>
          <w:rFonts w:cs="Arial"/>
          <w:lang w:val="en-US"/>
        </w:rPr>
        <w:t>amaçlar</w:t>
      </w:r>
      <w:proofErr w:type="spellEnd"/>
      <w:r w:rsidRPr="0004245B">
        <w:rPr>
          <w:rFonts w:cs="Arial"/>
          <w:lang w:val="en-US"/>
        </w:rPr>
        <w:t xml:space="preserve"> </w:t>
      </w:r>
      <w:proofErr w:type="spellStart"/>
      <w:r w:rsidRPr="0004245B">
        <w:rPr>
          <w:rFonts w:cs="Arial"/>
          <w:lang w:val="en-US"/>
        </w:rPr>
        <w:t>doğrultusunda</w:t>
      </w:r>
      <w:proofErr w:type="spellEnd"/>
      <w:r w:rsidRPr="0004245B">
        <w:rPr>
          <w:rFonts w:cs="Arial"/>
          <w:lang w:val="en-US"/>
        </w:rPr>
        <w:t xml:space="preserve"> en </w:t>
      </w:r>
      <w:proofErr w:type="spellStart"/>
      <w:r w:rsidRPr="0004245B">
        <w:rPr>
          <w:rFonts w:cs="Arial"/>
          <w:lang w:val="en-US"/>
        </w:rPr>
        <w:t>verimli</w:t>
      </w:r>
      <w:proofErr w:type="spellEnd"/>
      <w:r w:rsidRPr="0004245B">
        <w:rPr>
          <w:rFonts w:cs="Arial"/>
          <w:lang w:val="en-US"/>
        </w:rPr>
        <w:t xml:space="preserve"> </w:t>
      </w:r>
      <w:proofErr w:type="spellStart"/>
      <w:r w:rsidRPr="0004245B">
        <w:rPr>
          <w:rFonts w:cs="Arial"/>
          <w:lang w:val="en-US"/>
        </w:rPr>
        <w:t>şekilde</w:t>
      </w:r>
      <w:proofErr w:type="spellEnd"/>
      <w:r w:rsidRPr="0004245B">
        <w:rPr>
          <w:rFonts w:cs="Arial"/>
          <w:lang w:val="en-US"/>
        </w:rPr>
        <w:t xml:space="preserve"> </w:t>
      </w:r>
      <w:proofErr w:type="spellStart"/>
      <w:r w:rsidRPr="0004245B">
        <w:rPr>
          <w:rFonts w:cs="Arial"/>
          <w:lang w:val="en-US"/>
        </w:rPr>
        <w:t>kullanmak</w:t>
      </w:r>
      <w:proofErr w:type="spellEnd"/>
      <w:r w:rsidRPr="0004245B">
        <w:rPr>
          <w:rFonts w:cs="Arial"/>
          <w:lang w:val="en-US"/>
        </w:rPr>
        <w:t xml:space="preserve">; </w:t>
      </w:r>
      <w:proofErr w:type="spellStart"/>
      <w:r w:rsidRPr="0004245B">
        <w:rPr>
          <w:rFonts w:cs="Arial"/>
          <w:lang w:val="en-US"/>
        </w:rPr>
        <w:t>insan</w:t>
      </w:r>
      <w:proofErr w:type="spellEnd"/>
      <w:r w:rsidRPr="0004245B">
        <w:rPr>
          <w:rFonts w:cs="Arial"/>
          <w:lang w:val="en-US"/>
        </w:rPr>
        <w:t xml:space="preserve"> </w:t>
      </w:r>
      <w:proofErr w:type="spellStart"/>
      <w:r w:rsidRPr="0004245B">
        <w:rPr>
          <w:rFonts w:cs="Arial"/>
          <w:lang w:val="en-US"/>
        </w:rPr>
        <w:t>kaynağının</w:t>
      </w:r>
      <w:proofErr w:type="spellEnd"/>
      <w:r w:rsidRPr="0004245B">
        <w:rPr>
          <w:rFonts w:cs="Arial"/>
          <w:lang w:val="en-US"/>
        </w:rPr>
        <w:t xml:space="preserve"> </w:t>
      </w:r>
      <w:proofErr w:type="spellStart"/>
      <w:r w:rsidRPr="0004245B">
        <w:rPr>
          <w:rFonts w:cs="Arial"/>
          <w:lang w:val="en-US"/>
        </w:rPr>
        <w:t>iç</w:t>
      </w:r>
      <w:proofErr w:type="spellEnd"/>
      <w:r w:rsidRPr="0004245B">
        <w:rPr>
          <w:rFonts w:cs="Arial"/>
          <w:lang w:val="en-US"/>
        </w:rPr>
        <w:t xml:space="preserve"> </w:t>
      </w:r>
      <w:proofErr w:type="spellStart"/>
      <w:r w:rsidRPr="0004245B">
        <w:rPr>
          <w:rFonts w:cs="Arial"/>
          <w:lang w:val="en-US"/>
        </w:rPr>
        <w:t>ve</w:t>
      </w:r>
      <w:proofErr w:type="spellEnd"/>
      <w:r w:rsidRPr="0004245B">
        <w:rPr>
          <w:rFonts w:cs="Arial"/>
          <w:lang w:val="en-US"/>
        </w:rPr>
        <w:t xml:space="preserve"> </w:t>
      </w:r>
      <w:proofErr w:type="spellStart"/>
      <w:r w:rsidRPr="0004245B">
        <w:rPr>
          <w:rFonts w:cs="Arial"/>
          <w:lang w:val="en-US"/>
        </w:rPr>
        <w:t>dış</w:t>
      </w:r>
      <w:proofErr w:type="spellEnd"/>
      <w:r w:rsidRPr="0004245B">
        <w:rPr>
          <w:rFonts w:cs="Arial"/>
          <w:lang w:val="en-US"/>
        </w:rPr>
        <w:t xml:space="preserve"> </w:t>
      </w:r>
      <w:proofErr w:type="spellStart"/>
      <w:r w:rsidRPr="0004245B">
        <w:rPr>
          <w:rFonts w:cs="Arial"/>
          <w:lang w:val="en-US"/>
        </w:rPr>
        <w:t>gelişmelere</w:t>
      </w:r>
      <w:proofErr w:type="spellEnd"/>
      <w:r w:rsidRPr="0004245B">
        <w:rPr>
          <w:rFonts w:cs="Arial"/>
          <w:lang w:val="en-US"/>
        </w:rPr>
        <w:t xml:space="preserve"> </w:t>
      </w:r>
      <w:proofErr w:type="spellStart"/>
      <w:r w:rsidRPr="0004245B">
        <w:rPr>
          <w:rFonts w:cs="Arial"/>
          <w:lang w:val="en-US"/>
        </w:rPr>
        <w:t>uygun</w:t>
      </w:r>
      <w:proofErr w:type="spellEnd"/>
      <w:r w:rsidRPr="0004245B">
        <w:rPr>
          <w:rFonts w:cs="Arial"/>
          <w:lang w:val="en-US"/>
        </w:rPr>
        <w:t xml:space="preserve"> </w:t>
      </w:r>
      <w:proofErr w:type="spellStart"/>
      <w:r w:rsidRPr="0004245B">
        <w:rPr>
          <w:rFonts w:cs="Arial"/>
          <w:lang w:val="en-US"/>
        </w:rPr>
        <w:t>olarak</w:t>
      </w:r>
      <w:proofErr w:type="spellEnd"/>
      <w:r w:rsidRPr="0004245B">
        <w:rPr>
          <w:rFonts w:cs="Arial"/>
          <w:lang w:val="en-US"/>
        </w:rPr>
        <w:t xml:space="preserve"> </w:t>
      </w:r>
      <w:proofErr w:type="spellStart"/>
      <w:r w:rsidRPr="0004245B">
        <w:rPr>
          <w:rFonts w:cs="Arial"/>
          <w:lang w:val="en-US"/>
        </w:rPr>
        <w:t>etkin</w:t>
      </w:r>
      <w:proofErr w:type="spellEnd"/>
      <w:r w:rsidRPr="0004245B">
        <w:rPr>
          <w:rFonts w:cs="Arial"/>
          <w:lang w:val="en-US"/>
        </w:rPr>
        <w:t xml:space="preserve"> </w:t>
      </w:r>
      <w:proofErr w:type="spellStart"/>
      <w:r w:rsidRPr="0004245B">
        <w:rPr>
          <w:rFonts w:cs="Arial"/>
          <w:lang w:val="en-US"/>
        </w:rPr>
        <w:t>bir</w:t>
      </w:r>
      <w:proofErr w:type="spellEnd"/>
      <w:r w:rsidRPr="0004245B">
        <w:rPr>
          <w:rFonts w:cs="Arial"/>
          <w:lang w:val="en-US"/>
        </w:rPr>
        <w:t xml:space="preserve"> </w:t>
      </w:r>
      <w:proofErr w:type="spellStart"/>
      <w:r w:rsidRPr="0004245B">
        <w:rPr>
          <w:rFonts w:cs="Arial"/>
          <w:lang w:val="en-US"/>
        </w:rPr>
        <w:t>şekilde</w:t>
      </w:r>
      <w:proofErr w:type="spellEnd"/>
      <w:r w:rsidRPr="0004245B">
        <w:rPr>
          <w:rFonts w:cs="Arial"/>
          <w:lang w:val="en-US"/>
        </w:rPr>
        <w:t xml:space="preserve"> </w:t>
      </w:r>
      <w:proofErr w:type="spellStart"/>
      <w:r w:rsidRPr="0004245B">
        <w:rPr>
          <w:rFonts w:cs="Arial"/>
          <w:lang w:val="en-US"/>
        </w:rPr>
        <w:t>planlanmasını</w:t>
      </w:r>
      <w:proofErr w:type="spellEnd"/>
      <w:r w:rsidRPr="0004245B">
        <w:rPr>
          <w:rFonts w:cs="Arial"/>
          <w:lang w:val="en-US"/>
        </w:rPr>
        <w:t xml:space="preserve">, </w:t>
      </w:r>
      <w:proofErr w:type="spellStart"/>
      <w:r w:rsidRPr="0004245B">
        <w:rPr>
          <w:rFonts w:cs="Arial"/>
          <w:lang w:val="en-US"/>
        </w:rPr>
        <w:t>geliştirilmesini</w:t>
      </w:r>
      <w:proofErr w:type="spellEnd"/>
      <w:r w:rsidRPr="0004245B">
        <w:rPr>
          <w:rFonts w:cs="Arial"/>
          <w:lang w:val="en-US"/>
        </w:rPr>
        <w:t xml:space="preserve"> </w:t>
      </w:r>
      <w:proofErr w:type="spellStart"/>
      <w:r w:rsidRPr="0004245B">
        <w:rPr>
          <w:rFonts w:cs="Arial"/>
          <w:lang w:val="en-US"/>
        </w:rPr>
        <w:t>ve</w:t>
      </w:r>
      <w:proofErr w:type="spellEnd"/>
      <w:r w:rsidRPr="0004245B">
        <w:rPr>
          <w:rFonts w:cs="Arial"/>
          <w:lang w:val="en-US"/>
        </w:rPr>
        <w:t xml:space="preserve"> </w:t>
      </w:r>
      <w:proofErr w:type="spellStart"/>
      <w:r w:rsidRPr="0004245B">
        <w:rPr>
          <w:rFonts w:cs="Arial"/>
          <w:lang w:val="en-US"/>
        </w:rPr>
        <w:t>değerlendirilmesini</w:t>
      </w:r>
      <w:proofErr w:type="spellEnd"/>
      <w:r w:rsidRPr="0004245B">
        <w:rPr>
          <w:rFonts w:cs="Arial"/>
          <w:lang w:val="en-US"/>
        </w:rPr>
        <w:t xml:space="preserve"> </w:t>
      </w:r>
      <w:proofErr w:type="spellStart"/>
      <w:r w:rsidRPr="0004245B">
        <w:rPr>
          <w:rFonts w:cs="Arial"/>
          <w:lang w:val="en-US"/>
        </w:rPr>
        <w:t>sağlamak</w:t>
      </w:r>
      <w:proofErr w:type="spellEnd"/>
      <w:r w:rsidRPr="0004245B">
        <w:rPr>
          <w:rFonts w:cs="Arial"/>
          <w:lang w:val="en-US"/>
        </w:rPr>
        <w:t xml:space="preserve"> </w:t>
      </w:r>
      <w:proofErr w:type="spellStart"/>
      <w:r w:rsidRPr="0004245B">
        <w:rPr>
          <w:rFonts w:cs="Arial"/>
          <w:lang w:val="en-US"/>
        </w:rPr>
        <w:t>kurumun</w:t>
      </w:r>
      <w:proofErr w:type="spellEnd"/>
      <w:r w:rsidRPr="0004245B">
        <w:rPr>
          <w:rFonts w:cs="Arial"/>
          <w:lang w:val="en-US"/>
        </w:rPr>
        <w:t xml:space="preserve"> </w:t>
      </w:r>
      <w:proofErr w:type="spellStart"/>
      <w:r w:rsidRPr="0004245B">
        <w:rPr>
          <w:rFonts w:cs="Arial"/>
          <w:lang w:val="en-US"/>
        </w:rPr>
        <w:t>verimliliği</w:t>
      </w:r>
      <w:proofErr w:type="spellEnd"/>
      <w:r w:rsidRPr="0004245B">
        <w:rPr>
          <w:rFonts w:cs="Arial"/>
          <w:lang w:val="en-US"/>
        </w:rPr>
        <w:t xml:space="preserve"> </w:t>
      </w:r>
      <w:proofErr w:type="spellStart"/>
      <w:r w:rsidRPr="0004245B">
        <w:rPr>
          <w:rFonts w:cs="Arial"/>
          <w:lang w:val="en-US"/>
        </w:rPr>
        <w:t>açısından</w:t>
      </w:r>
      <w:proofErr w:type="spellEnd"/>
      <w:r w:rsidRPr="0004245B">
        <w:rPr>
          <w:rFonts w:cs="Arial"/>
          <w:lang w:val="en-US"/>
        </w:rPr>
        <w:t xml:space="preserve"> </w:t>
      </w:r>
      <w:proofErr w:type="spellStart"/>
      <w:r w:rsidRPr="0004245B">
        <w:rPr>
          <w:rFonts w:cs="Arial"/>
          <w:lang w:val="en-US"/>
        </w:rPr>
        <w:t>büyük</w:t>
      </w:r>
      <w:proofErr w:type="spellEnd"/>
      <w:r w:rsidRPr="0004245B">
        <w:rPr>
          <w:rFonts w:cs="Arial"/>
          <w:lang w:val="en-US"/>
        </w:rPr>
        <w:t xml:space="preserve"> </w:t>
      </w:r>
      <w:proofErr w:type="spellStart"/>
      <w:r w:rsidRPr="0004245B">
        <w:rPr>
          <w:rFonts w:cs="Arial"/>
          <w:lang w:val="en-US"/>
        </w:rPr>
        <w:t>önem</w:t>
      </w:r>
      <w:proofErr w:type="spellEnd"/>
      <w:r w:rsidRPr="0004245B">
        <w:rPr>
          <w:rFonts w:cs="Arial"/>
          <w:lang w:val="en-US"/>
        </w:rPr>
        <w:t xml:space="preserve"> </w:t>
      </w:r>
      <w:proofErr w:type="spellStart"/>
      <w:r w:rsidRPr="0004245B">
        <w:rPr>
          <w:rFonts w:cs="Arial"/>
          <w:lang w:val="en-US"/>
        </w:rPr>
        <w:t>taşımaktadır</w:t>
      </w:r>
      <w:proofErr w:type="spellEnd"/>
      <w:r>
        <w:rPr>
          <w:rFonts w:cs="Arial"/>
          <w:lang w:val="en-US"/>
        </w:rPr>
        <w:t>.</w:t>
      </w:r>
    </w:p>
    <w:p w14:paraId="3DA2C3F8" w14:textId="77777777" w:rsidR="00B0662D" w:rsidRDefault="00B0662D">
      <w:pPr>
        <w:pStyle w:val="GvdeMetni"/>
        <w:spacing w:before="233" w:line="360" w:lineRule="auto"/>
        <w:ind w:left="958" w:right="1016"/>
        <w:jc w:val="both"/>
        <w:rPr>
          <w:rFonts w:cs="Arial"/>
          <w:iCs/>
          <w:szCs w:val="22"/>
          <w:lang w:val="en-US"/>
        </w:rPr>
      </w:pPr>
      <w:proofErr w:type="spellStart"/>
      <w:r>
        <w:rPr>
          <w:rFonts w:cs="Arial"/>
          <w:iCs/>
          <w:szCs w:val="22"/>
          <w:lang w:val="en-US"/>
        </w:rPr>
        <w:t>Atakum</w:t>
      </w:r>
      <w:proofErr w:type="spellEnd"/>
      <w:r>
        <w:rPr>
          <w:rFonts w:cs="Arial"/>
          <w:iCs/>
          <w:szCs w:val="22"/>
          <w:lang w:val="en-US"/>
        </w:rPr>
        <w:t xml:space="preserve"> </w:t>
      </w:r>
      <w:proofErr w:type="spellStart"/>
      <w:r>
        <w:rPr>
          <w:rFonts w:cs="Arial"/>
          <w:iCs/>
          <w:szCs w:val="22"/>
          <w:lang w:val="en-US"/>
        </w:rPr>
        <w:t>Belediyesi</w:t>
      </w:r>
      <w:proofErr w:type="spellEnd"/>
      <w:r>
        <w:rPr>
          <w:rFonts w:cs="Arial"/>
          <w:iCs/>
          <w:szCs w:val="22"/>
          <w:lang w:val="en-US"/>
        </w:rPr>
        <w:t xml:space="preserve"> </w:t>
      </w:r>
      <w:proofErr w:type="spellStart"/>
      <w:r>
        <w:rPr>
          <w:rFonts w:cs="Arial"/>
          <w:iCs/>
          <w:szCs w:val="22"/>
          <w:lang w:val="en-US"/>
        </w:rPr>
        <w:t>Fırat</w:t>
      </w:r>
      <w:proofErr w:type="spellEnd"/>
      <w:r>
        <w:rPr>
          <w:rFonts w:cs="Arial"/>
          <w:iCs/>
          <w:szCs w:val="22"/>
          <w:lang w:val="en-US"/>
        </w:rPr>
        <w:t xml:space="preserve"> </w:t>
      </w:r>
      <w:proofErr w:type="spellStart"/>
      <w:r>
        <w:rPr>
          <w:rFonts w:cs="Arial"/>
          <w:iCs/>
          <w:szCs w:val="22"/>
          <w:lang w:val="en-US"/>
        </w:rPr>
        <w:t>Özdemir</w:t>
      </w:r>
      <w:proofErr w:type="spellEnd"/>
      <w:r>
        <w:rPr>
          <w:rFonts w:cs="Arial"/>
          <w:iCs/>
          <w:szCs w:val="22"/>
          <w:lang w:val="en-US"/>
        </w:rPr>
        <w:t xml:space="preserve"> </w:t>
      </w:r>
      <w:proofErr w:type="spellStart"/>
      <w:r>
        <w:rPr>
          <w:rFonts w:cs="Arial"/>
          <w:iCs/>
          <w:szCs w:val="22"/>
          <w:lang w:val="en-US"/>
        </w:rPr>
        <w:t>Anaokulu</w:t>
      </w:r>
      <w:proofErr w:type="spellEnd"/>
      <w:r>
        <w:rPr>
          <w:rFonts w:cs="Arial"/>
          <w:iCs/>
          <w:szCs w:val="22"/>
          <w:lang w:val="en-US"/>
        </w:rPr>
        <w:t xml:space="preserve">, </w:t>
      </w:r>
      <w:proofErr w:type="spellStart"/>
      <w:r>
        <w:rPr>
          <w:rFonts w:cs="Arial"/>
          <w:iCs/>
          <w:szCs w:val="22"/>
          <w:lang w:val="en-US"/>
        </w:rPr>
        <w:t>Eylül</w:t>
      </w:r>
      <w:proofErr w:type="spellEnd"/>
      <w:r w:rsidRPr="0004245B">
        <w:rPr>
          <w:rFonts w:cs="Arial"/>
          <w:iCs/>
          <w:szCs w:val="22"/>
          <w:lang w:val="en-US"/>
        </w:rPr>
        <w:t xml:space="preserve"> 20</w:t>
      </w:r>
      <w:r>
        <w:rPr>
          <w:rFonts w:cs="Arial"/>
          <w:iCs/>
          <w:szCs w:val="22"/>
          <w:lang w:val="en-US"/>
        </w:rPr>
        <w:t xml:space="preserve">23 </w:t>
      </w:r>
      <w:proofErr w:type="spellStart"/>
      <w:r>
        <w:rPr>
          <w:rFonts w:cs="Arial"/>
          <w:iCs/>
          <w:szCs w:val="22"/>
          <w:lang w:val="en-US"/>
        </w:rPr>
        <w:t>tarihi</w:t>
      </w:r>
      <w:proofErr w:type="spellEnd"/>
      <w:r>
        <w:rPr>
          <w:rFonts w:cs="Arial"/>
          <w:iCs/>
          <w:szCs w:val="22"/>
          <w:lang w:val="en-US"/>
        </w:rPr>
        <w:t xml:space="preserve"> </w:t>
      </w:r>
      <w:proofErr w:type="spellStart"/>
      <w:r>
        <w:rPr>
          <w:rFonts w:cs="Arial"/>
          <w:iCs/>
          <w:szCs w:val="22"/>
          <w:lang w:val="en-US"/>
        </w:rPr>
        <w:t>itibarıyla</w:t>
      </w:r>
      <w:proofErr w:type="spellEnd"/>
      <w:r>
        <w:rPr>
          <w:rFonts w:cs="Arial"/>
          <w:iCs/>
          <w:szCs w:val="22"/>
          <w:lang w:val="en-US"/>
        </w:rPr>
        <w:t xml:space="preserve"> </w:t>
      </w:r>
      <w:proofErr w:type="spellStart"/>
      <w:r>
        <w:rPr>
          <w:rFonts w:cs="Arial"/>
          <w:iCs/>
          <w:szCs w:val="22"/>
          <w:lang w:val="en-US"/>
        </w:rPr>
        <w:t>toplam</w:t>
      </w:r>
      <w:proofErr w:type="spellEnd"/>
      <w:r>
        <w:rPr>
          <w:rFonts w:cs="Arial"/>
          <w:iCs/>
          <w:szCs w:val="22"/>
          <w:lang w:val="en-US"/>
        </w:rPr>
        <w:t xml:space="preserve"> 15</w:t>
      </w:r>
      <w:r w:rsidRPr="0004245B">
        <w:rPr>
          <w:rFonts w:cs="Arial"/>
          <w:iCs/>
          <w:szCs w:val="22"/>
          <w:lang w:val="en-US"/>
        </w:rPr>
        <w:t xml:space="preserve"> </w:t>
      </w:r>
      <w:proofErr w:type="spellStart"/>
      <w:r w:rsidRPr="0004245B">
        <w:rPr>
          <w:rFonts w:cs="Arial"/>
          <w:iCs/>
          <w:szCs w:val="22"/>
          <w:lang w:val="en-US"/>
        </w:rPr>
        <w:t>personel</w:t>
      </w:r>
      <w:proofErr w:type="spellEnd"/>
      <w:r w:rsidRPr="0004245B">
        <w:rPr>
          <w:rFonts w:cs="Arial"/>
          <w:iCs/>
          <w:szCs w:val="22"/>
          <w:lang w:val="en-US"/>
        </w:rPr>
        <w:t xml:space="preserve"> </w:t>
      </w:r>
      <w:proofErr w:type="spellStart"/>
      <w:r w:rsidRPr="0004245B">
        <w:rPr>
          <w:rFonts w:cs="Arial"/>
          <w:iCs/>
          <w:szCs w:val="22"/>
          <w:lang w:val="en-US"/>
        </w:rPr>
        <w:t>ile</w:t>
      </w:r>
      <w:proofErr w:type="spellEnd"/>
      <w:r w:rsidRPr="0004245B">
        <w:rPr>
          <w:rFonts w:cs="Arial"/>
          <w:iCs/>
          <w:szCs w:val="22"/>
          <w:lang w:val="en-US"/>
        </w:rPr>
        <w:t xml:space="preserve"> </w:t>
      </w:r>
      <w:proofErr w:type="spellStart"/>
      <w:r w:rsidRPr="0004245B">
        <w:rPr>
          <w:rFonts w:cs="Arial"/>
          <w:iCs/>
          <w:szCs w:val="22"/>
          <w:lang w:val="en-US"/>
        </w:rPr>
        <w:t>çalışmalarını</w:t>
      </w:r>
      <w:proofErr w:type="spellEnd"/>
      <w:r w:rsidRPr="0004245B">
        <w:rPr>
          <w:rFonts w:cs="Arial"/>
          <w:iCs/>
          <w:szCs w:val="22"/>
          <w:lang w:val="en-US"/>
        </w:rPr>
        <w:t xml:space="preserve"> </w:t>
      </w:r>
      <w:proofErr w:type="spellStart"/>
      <w:r w:rsidRPr="0004245B">
        <w:rPr>
          <w:rFonts w:cs="Arial"/>
          <w:iCs/>
          <w:szCs w:val="22"/>
          <w:lang w:val="en-US"/>
        </w:rPr>
        <w:t>sürdürmektedir</w:t>
      </w:r>
      <w:proofErr w:type="spellEnd"/>
      <w:r w:rsidRPr="0004245B">
        <w:rPr>
          <w:rFonts w:cs="Arial"/>
          <w:iCs/>
          <w:szCs w:val="22"/>
          <w:lang w:val="en-US"/>
        </w:rPr>
        <w:t xml:space="preserve">. </w:t>
      </w:r>
      <w:proofErr w:type="spellStart"/>
      <w:r>
        <w:rPr>
          <w:rFonts w:cs="Arial"/>
          <w:iCs/>
          <w:szCs w:val="22"/>
          <w:lang w:val="en-US"/>
        </w:rPr>
        <w:t>Atakum</w:t>
      </w:r>
      <w:proofErr w:type="spellEnd"/>
      <w:r>
        <w:rPr>
          <w:rFonts w:cs="Arial"/>
          <w:iCs/>
          <w:szCs w:val="22"/>
          <w:lang w:val="en-US"/>
        </w:rPr>
        <w:t xml:space="preserve"> </w:t>
      </w:r>
      <w:proofErr w:type="spellStart"/>
      <w:r>
        <w:rPr>
          <w:rFonts w:cs="Arial"/>
          <w:iCs/>
          <w:szCs w:val="22"/>
          <w:lang w:val="en-US"/>
        </w:rPr>
        <w:t>Belediyesi</w:t>
      </w:r>
      <w:proofErr w:type="spellEnd"/>
      <w:r>
        <w:rPr>
          <w:rFonts w:cs="Arial"/>
          <w:iCs/>
          <w:szCs w:val="22"/>
          <w:lang w:val="en-US"/>
        </w:rPr>
        <w:t xml:space="preserve"> </w:t>
      </w:r>
      <w:proofErr w:type="spellStart"/>
      <w:r>
        <w:rPr>
          <w:rFonts w:cs="Arial"/>
          <w:iCs/>
          <w:szCs w:val="22"/>
          <w:lang w:val="en-US"/>
        </w:rPr>
        <w:t>Fırat</w:t>
      </w:r>
      <w:proofErr w:type="spellEnd"/>
      <w:r>
        <w:rPr>
          <w:rFonts w:cs="Arial"/>
          <w:iCs/>
          <w:szCs w:val="22"/>
          <w:lang w:val="en-US"/>
        </w:rPr>
        <w:t xml:space="preserve"> </w:t>
      </w:r>
      <w:proofErr w:type="spellStart"/>
      <w:r>
        <w:rPr>
          <w:rFonts w:cs="Arial"/>
          <w:iCs/>
          <w:szCs w:val="22"/>
          <w:lang w:val="en-US"/>
        </w:rPr>
        <w:t>Özdemir</w:t>
      </w:r>
      <w:proofErr w:type="spellEnd"/>
      <w:r>
        <w:rPr>
          <w:rFonts w:cs="Arial"/>
          <w:iCs/>
          <w:szCs w:val="22"/>
          <w:lang w:val="en-US"/>
        </w:rPr>
        <w:t xml:space="preserve"> </w:t>
      </w:r>
      <w:proofErr w:type="spellStart"/>
      <w:r>
        <w:rPr>
          <w:rFonts w:cs="Arial"/>
          <w:iCs/>
          <w:szCs w:val="22"/>
          <w:lang w:val="en-US"/>
        </w:rPr>
        <w:t>Anaokulunda</w:t>
      </w:r>
      <w:proofErr w:type="spellEnd"/>
      <w:r>
        <w:rPr>
          <w:rFonts w:cs="Arial"/>
          <w:iCs/>
          <w:szCs w:val="22"/>
          <w:lang w:val="en-US"/>
        </w:rPr>
        <w:t xml:space="preserve"> </w:t>
      </w:r>
      <w:proofErr w:type="spellStart"/>
      <w:r w:rsidRPr="0004245B">
        <w:rPr>
          <w:rFonts w:cs="Arial"/>
          <w:iCs/>
          <w:szCs w:val="22"/>
          <w:lang w:val="en-US"/>
        </w:rPr>
        <w:t>görev</w:t>
      </w:r>
      <w:proofErr w:type="spellEnd"/>
      <w:r w:rsidRPr="0004245B">
        <w:rPr>
          <w:rFonts w:cs="Arial"/>
          <w:iCs/>
          <w:szCs w:val="22"/>
          <w:lang w:val="en-US"/>
        </w:rPr>
        <w:t xml:space="preserve"> </w:t>
      </w:r>
      <w:proofErr w:type="spellStart"/>
      <w:r w:rsidRPr="0004245B">
        <w:rPr>
          <w:rFonts w:cs="Arial"/>
          <w:iCs/>
          <w:szCs w:val="22"/>
          <w:lang w:val="en-US"/>
        </w:rPr>
        <w:t>yapan</w:t>
      </w:r>
      <w:proofErr w:type="spellEnd"/>
      <w:r w:rsidRPr="0004245B">
        <w:rPr>
          <w:rFonts w:cs="Arial"/>
          <w:iCs/>
          <w:szCs w:val="22"/>
          <w:lang w:val="en-US"/>
        </w:rPr>
        <w:t xml:space="preserve"> </w:t>
      </w:r>
      <w:proofErr w:type="spellStart"/>
      <w:r w:rsidRPr="0004245B">
        <w:rPr>
          <w:rFonts w:cs="Arial"/>
          <w:iCs/>
          <w:szCs w:val="22"/>
          <w:lang w:val="en-US"/>
        </w:rPr>
        <w:t>personelin</w:t>
      </w:r>
      <w:proofErr w:type="spellEnd"/>
      <w:r w:rsidRPr="0004245B">
        <w:rPr>
          <w:rFonts w:cs="Arial"/>
          <w:iCs/>
          <w:szCs w:val="22"/>
          <w:lang w:val="en-US"/>
        </w:rPr>
        <w:t xml:space="preserve"> </w:t>
      </w:r>
      <w:proofErr w:type="spellStart"/>
      <w:r w:rsidRPr="0004245B">
        <w:rPr>
          <w:rFonts w:cs="Arial"/>
          <w:iCs/>
          <w:szCs w:val="22"/>
          <w:lang w:val="en-US"/>
        </w:rPr>
        <w:t>eğitim</w:t>
      </w:r>
      <w:proofErr w:type="spellEnd"/>
      <w:r w:rsidRPr="0004245B">
        <w:rPr>
          <w:rFonts w:cs="Arial"/>
          <w:iCs/>
          <w:szCs w:val="22"/>
          <w:lang w:val="en-US"/>
        </w:rPr>
        <w:t xml:space="preserve"> </w:t>
      </w:r>
      <w:proofErr w:type="spellStart"/>
      <w:r w:rsidRPr="0004245B">
        <w:rPr>
          <w:rFonts w:cs="Arial"/>
          <w:iCs/>
          <w:szCs w:val="22"/>
          <w:lang w:val="en-US"/>
        </w:rPr>
        <w:t>düzeyi</w:t>
      </w:r>
      <w:proofErr w:type="spellEnd"/>
      <w:r w:rsidRPr="0004245B">
        <w:rPr>
          <w:rFonts w:cs="Arial"/>
          <w:iCs/>
          <w:szCs w:val="22"/>
          <w:lang w:val="en-US"/>
        </w:rPr>
        <w:t xml:space="preserve"> </w:t>
      </w:r>
      <w:proofErr w:type="spellStart"/>
      <w:r w:rsidRPr="0004245B">
        <w:rPr>
          <w:rFonts w:cs="Arial"/>
          <w:iCs/>
          <w:szCs w:val="22"/>
          <w:lang w:val="en-US"/>
        </w:rPr>
        <w:t>ile</w:t>
      </w:r>
      <w:proofErr w:type="spellEnd"/>
      <w:r w:rsidRPr="0004245B">
        <w:rPr>
          <w:rFonts w:cs="Arial"/>
          <w:iCs/>
          <w:szCs w:val="22"/>
          <w:lang w:val="en-US"/>
        </w:rPr>
        <w:t xml:space="preserve"> </w:t>
      </w:r>
      <w:proofErr w:type="spellStart"/>
      <w:r w:rsidRPr="0004245B">
        <w:rPr>
          <w:rFonts w:cs="Arial"/>
          <w:iCs/>
          <w:szCs w:val="22"/>
          <w:lang w:val="en-US"/>
        </w:rPr>
        <w:t>cinsiyet</w:t>
      </w:r>
      <w:proofErr w:type="spellEnd"/>
      <w:r w:rsidRPr="0004245B">
        <w:rPr>
          <w:rFonts w:cs="Arial"/>
          <w:iCs/>
          <w:szCs w:val="22"/>
          <w:lang w:val="en-US"/>
        </w:rPr>
        <w:t xml:space="preserve"> bilgileri </w:t>
      </w:r>
      <w:proofErr w:type="spellStart"/>
      <w:r w:rsidRPr="0004245B">
        <w:rPr>
          <w:rFonts w:cs="Arial"/>
          <w:iCs/>
          <w:szCs w:val="22"/>
          <w:lang w:val="en-US"/>
        </w:rPr>
        <w:t>aşağıdaki</w:t>
      </w:r>
      <w:proofErr w:type="spellEnd"/>
      <w:r w:rsidRPr="0004245B">
        <w:rPr>
          <w:rFonts w:cs="Arial"/>
          <w:iCs/>
          <w:szCs w:val="22"/>
          <w:lang w:val="en-US"/>
        </w:rPr>
        <w:t xml:space="preserve"> </w:t>
      </w:r>
      <w:proofErr w:type="spellStart"/>
      <w:r w:rsidRPr="0004245B">
        <w:rPr>
          <w:rFonts w:cs="Arial"/>
          <w:iCs/>
          <w:szCs w:val="22"/>
          <w:lang w:val="en-US"/>
        </w:rPr>
        <w:t>tabloda</w:t>
      </w:r>
      <w:proofErr w:type="spellEnd"/>
      <w:r w:rsidRPr="0004245B">
        <w:rPr>
          <w:rFonts w:cs="Arial"/>
          <w:iCs/>
          <w:szCs w:val="22"/>
          <w:lang w:val="en-US"/>
        </w:rPr>
        <w:t xml:space="preserve"> </w:t>
      </w:r>
      <w:proofErr w:type="spellStart"/>
      <w:r w:rsidRPr="0004245B">
        <w:rPr>
          <w:rFonts w:cs="Arial"/>
          <w:iCs/>
          <w:szCs w:val="22"/>
          <w:lang w:val="en-US"/>
        </w:rPr>
        <w:t>verilmiştir</w:t>
      </w:r>
      <w:proofErr w:type="spellEnd"/>
      <w:r>
        <w:rPr>
          <w:rFonts w:cs="Arial"/>
          <w:iCs/>
          <w:szCs w:val="22"/>
          <w:lang w:val="en-US"/>
        </w:rPr>
        <w:t>.</w:t>
      </w:r>
    </w:p>
    <w:p w14:paraId="481578F7" w14:textId="77777777" w:rsidR="002F2DC9" w:rsidRDefault="002F2DC9">
      <w:pPr>
        <w:pStyle w:val="GvdeMetni"/>
        <w:spacing w:before="233" w:line="360" w:lineRule="auto"/>
        <w:ind w:left="958" w:right="1016"/>
        <w:jc w:val="both"/>
        <w:rPr>
          <w:rFonts w:cs="Arial"/>
          <w:iCs/>
          <w:szCs w:val="22"/>
          <w:lang w:val="en-US"/>
        </w:rPr>
      </w:pPr>
    </w:p>
    <w:p w14:paraId="1E768721" w14:textId="3D9A6A6C" w:rsidR="00B0662D" w:rsidRDefault="00361B48" w:rsidP="00361B48">
      <w:pPr>
        <w:pStyle w:val="GvdeMetni"/>
        <w:spacing w:before="233" w:line="360" w:lineRule="auto"/>
        <w:ind w:right="1016"/>
        <w:jc w:val="both"/>
        <w:rPr>
          <w:rFonts w:cs="Arial"/>
          <w:iCs/>
          <w:szCs w:val="22"/>
          <w:lang w:val="en-US"/>
        </w:rPr>
      </w:pPr>
      <w:r>
        <w:rPr>
          <w:b/>
          <w:sz w:val="20"/>
          <w:szCs w:val="20"/>
        </w:rPr>
        <w:lastRenderedPageBreak/>
        <w:t>Tablo 7</w:t>
      </w:r>
      <w:r w:rsidRPr="00B0662D">
        <w:rPr>
          <w:b/>
          <w:sz w:val="20"/>
          <w:szCs w:val="20"/>
        </w:rPr>
        <w:t xml:space="preserve"> Personel </w:t>
      </w:r>
      <w:r>
        <w:rPr>
          <w:b/>
          <w:sz w:val="20"/>
          <w:szCs w:val="20"/>
        </w:rPr>
        <w:t xml:space="preserve">Eğitim Düzeyi ve </w:t>
      </w:r>
      <w:r w:rsidRPr="00B0662D">
        <w:rPr>
          <w:b/>
          <w:sz w:val="20"/>
          <w:szCs w:val="20"/>
        </w:rPr>
        <w:t>Cinsiyet Dağılımı</w:t>
      </w:r>
      <w:r>
        <w:rPr>
          <w:b/>
          <w:sz w:val="20"/>
          <w:szCs w:val="20"/>
        </w:rPr>
        <w:t xml:space="preserve"> Tablosu</w:t>
      </w:r>
    </w:p>
    <w:tbl>
      <w:tblPr>
        <w:tblStyle w:val="KlavuzTablo1Ak1"/>
        <w:tblW w:w="5000" w:type="pct"/>
        <w:tblLook w:val="04A0" w:firstRow="1" w:lastRow="0" w:firstColumn="1" w:lastColumn="0" w:noHBand="0" w:noVBand="1"/>
      </w:tblPr>
      <w:tblGrid>
        <w:gridCol w:w="4458"/>
        <w:gridCol w:w="1954"/>
        <w:gridCol w:w="1954"/>
        <w:gridCol w:w="2674"/>
      </w:tblGrid>
      <w:tr w:rsidR="00B0662D" w:rsidRPr="0004245B" w14:paraId="53689D22" w14:textId="77777777" w:rsidTr="00F77CE4">
        <w:trPr>
          <w:cnfStyle w:val="100000000000" w:firstRow="1" w:lastRow="0" w:firstColumn="0" w:lastColumn="0" w:oddVBand="0" w:evenVBand="0" w:oddHBand="0"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3235C238" w14:textId="77777777" w:rsidR="00B0662D" w:rsidRPr="0004245B" w:rsidRDefault="00B0662D" w:rsidP="00F77CE4">
            <w:pPr>
              <w:jc w:val="center"/>
              <w:rPr>
                <w:rFonts w:eastAsia="Times New Roman" w:cs="Times New Roman"/>
                <w:b w:val="0"/>
                <w:bCs w:val="0"/>
                <w:color w:val="000000" w:themeColor="text1"/>
              </w:rPr>
            </w:pPr>
            <w:r w:rsidRPr="0004245B">
              <w:rPr>
                <w:rFonts w:cs="Arial"/>
              </w:rPr>
              <w:br w:type="page"/>
            </w:r>
            <w:proofErr w:type="spellStart"/>
            <w:r>
              <w:rPr>
                <w:rFonts w:cs="Arial"/>
                <w:iCs/>
                <w:lang w:val="en-US"/>
              </w:rPr>
              <w:t>Atakum</w:t>
            </w:r>
            <w:proofErr w:type="spellEnd"/>
            <w:r>
              <w:rPr>
                <w:rFonts w:cs="Arial"/>
                <w:iCs/>
                <w:lang w:val="en-US"/>
              </w:rPr>
              <w:t xml:space="preserve"> </w:t>
            </w:r>
            <w:proofErr w:type="spellStart"/>
            <w:r>
              <w:rPr>
                <w:rFonts w:cs="Arial"/>
                <w:iCs/>
                <w:lang w:val="en-US"/>
              </w:rPr>
              <w:t>Belediyesi</w:t>
            </w:r>
            <w:proofErr w:type="spellEnd"/>
            <w:r>
              <w:rPr>
                <w:rFonts w:cs="Arial"/>
                <w:iCs/>
                <w:lang w:val="en-US"/>
              </w:rPr>
              <w:t xml:space="preserve"> </w:t>
            </w:r>
            <w:proofErr w:type="spellStart"/>
            <w:r>
              <w:rPr>
                <w:rFonts w:cs="Arial"/>
                <w:iCs/>
                <w:lang w:val="en-US"/>
              </w:rPr>
              <w:t>Fırat</w:t>
            </w:r>
            <w:proofErr w:type="spellEnd"/>
            <w:r>
              <w:rPr>
                <w:rFonts w:cs="Arial"/>
                <w:iCs/>
                <w:lang w:val="en-US"/>
              </w:rPr>
              <w:t xml:space="preserve"> </w:t>
            </w:r>
            <w:proofErr w:type="spellStart"/>
            <w:r>
              <w:rPr>
                <w:rFonts w:cs="Arial"/>
                <w:iCs/>
                <w:lang w:val="en-US"/>
              </w:rPr>
              <w:t>Özdemir</w:t>
            </w:r>
            <w:proofErr w:type="spellEnd"/>
            <w:r>
              <w:rPr>
                <w:rFonts w:cs="Arial"/>
                <w:iCs/>
                <w:lang w:val="en-US"/>
              </w:rPr>
              <w:t xml:space="preserve"> </w:t>
            </w:r>
            <w:proofErr w:type="spellStart"/>
            <w:r>
              <w:rPr>
                <w:rFonts w:cs="Arial"/>
                <w:iCs/>
                <w:lang w:val="en-US"/>
              </w:rPr>
              <w:t>Anaokulu</w:t>
            </w:r>
            <w:proofErr w:type="spellEnd"/>
            <w:r w:rsidRPr="0004245B">
              <w:rPr>
                <w:rFonts w:eastAsia="Times New Roman" w:cs="Times New Roman"/>
                <w:color w:val="000000" w:themeColor="text1"/>
              </w:rPr>
              <w:t xml:space="preserve"> Müdürlüğü Çalışanlarının Eğitim Düzeyi ve Cinsiyet Bilgilerine Göre Dağılım</w:t>
            </w:r>
            <w:r>
              <w:rPr>
                <w:rFonts w:eastAsia="Times New Roman" w:cs="Times New Roman"/>
                <w:color w:val="000000" w:themeColor="text1"/>
              </w:rPr>
              <w:t xml:space="preserve">ı </w:t>
            </w:r>
          </w:p>
        </w:tc>
      </w:tr>
      <w:tr w:rsidR="00B0662D" w:rsidRPr="0004245B" w14:paraId="0351832A" w14:textId="77777777" w:rsidTr="00F77CE4">
        <w:trPr>
          <w:trHeight w:val="476"/>
        </w:trPr>
        <w:tc>
          <w:tcPr>
            <w:cnfStyle w:val="001000000000" w:firstRow="0" w:lastRow="0" w:firstColumn="1" w:lastColumn="0" w:oddVBand="0" w:evenVBand="0" w:oddHBand="0" w:evenHBand="0" w:firstRowFirstColumn="0" w:firstRowLastColumn="0" w:lastRowFirstColumn="0" w:lastRowLastColumn="0"/>
            <w:tcW w:w="2019" w:type="pct"/>
            <w:hideMark/>
          </w:tcPr>
          <w:p w14:paraId="6F61036E" w14:textId="77777777" w:rsidR="00B0662D" w:rsidRPr="0004245B" w:rsidRDefault="00B0662D" w:rsidP="00F77CE4">
            <w:pPr>
              <w:jc w:val="center"/>
              <w:rPr>
                <w:rFonts w:eastAsia="Times New Roman" w:cs="Times New Roman"/>
                <w:b w:val="0"/>
                <w:bCs w:val="0"/>
                <w:color w:val="000000" w:themeColor="text1"/>
              </w:rPr>
            </w:pPr>
            <w:r w:rsidRPr="0004245B">
              <w:rPr>
                <w:rFonts w:eastAsia="Times New Roman" w:cs="Times New Roman"/>
                <w:color w:val="000000" w:themeColor="text1"/>
              </w:rPr>
              <w:t>Öğrenim Durumu</w:t>
            </w:r>
          </w:p>
        </w:tc>
        <w:tc>
          <w:tcPr>
            <w:tcW w:w="885" w:type="pct"/>
            <w:hideMark/>
          </w:tcPr>
          <w:p w14:paraId="77CD8A3E"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rPr>
            </w:pPr>
            <w:r w:rsidRPr="0004245B">
              <w:rPr>
                <w:rFonts w:eastAsia="Times New Roman" w:cs="Times New Roman"/>
                <w:b/>
                <w:bCs/>
                <w:color w:val="000000" w:themeColor="text1"/>
              </w:rPr>
              <w:t>Erkek</w:t>
            </w:r>
          </w:p>
        </w:tc>
        <w:tc>
          <w:tcPr>
            <w:tcW w:w="885" w:type="pct"/>
            <w:hideMark/>
          </w:tcPr>
          <w:p w14:paraId="233D7352"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rPr>
            </w:pPr>
            <w:r w:rsidRPr="0004245B">
              <w:rPr>
                <w:rFonts w:eastAsia="Times New Roman" w:cs="Times New Roman"/>
                <w:b/>
                <w:bCs/>
                <w:color w:val="000000" w:themeColor="text1"/>
              </w:rPr>
              <w:t>Kadın</w:t>
            </w:r>
          </w:p>
        </w:tc>
        <w:tc>
          <w:tcPr>
            <w:tcW w:w="1211" w:type="pct"/>
            <w:hideMark/>
          </w:tcPr>
          <w:p w14:paraId="077DE1F1"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rPr>
            </w:pPr>
            <w:r w:rsidRPr="0004245B">
              <w:rPr>
                <w:rFonts w:eastAsia="Times New Roman" w:cs="Times New Roman"/>
                <w:b/>
                <w:bCs/>
                <w:color w:val="000000" w:themeColor="text1"/>
              </w:rPr>
              <w:t>Toplam</w:t>
            </w:r>
          </w:p>
        </w:tc>
      </w:tr>
      <w:tr w:rsidR="00B0662D" w:rsidRPr="0004245B" w14:paraId="6070AC7C" w14:textId="77777777" w:rsidTr="00F77CE4">
        <w:trPr>
          <w:trHeight w:val="280"/>
        </w:trPr>
        <w:tc>
          <w:tcPr>
            <w:cnfStyle w:val="001000000000" w:firstRow="0" w:lastRow="0" w:firstColumn="1" w:lastColumn="0" w:oddVBand="0" w:evenVBand="0" w:oddHBand="0" w:evenHBand="0" w:firstRowFirstColumn="0" w:firstRowLastColumn="0" w:lastRowFirstColumn="0" w:lastRowLastColumn="0"/>
            <w:tcW w:w="2019" w:type="pct"/>
            <w:hideMark/>
          </w:tcPr>
          <w:p w14:paraId="6921A6F7" w14:textId="77777777" w:rsidR="00B0662D" w:rsidRPr="0004245B" w:rsidRDefault="00B0662D" w:rsidP="00F77CE4">
            <w:pPr>
              <w:rPr>
                <w:rFonts w:eastAsia="Times New Roman" w:cs="Times New Roman"/>
                <w:color w:val="000000" w:themeColor="text1"/>
                <w:sz w:val="16"/>
                <w:szCs w:val="16"/>
              </w:rPr>
            </w:pPr>
            <w:r w:rsidRPr="0004245B">
              <w:rPr>
                <w:rFonts w:eastAsia="Times New Roman" w:cs="Times New Roman"/>
                <w:color w:val="000000" w:themeColor="text1"/>
                <w:sz w:val="16"/>
                <w:szCs w:val="16"/>
              </w:rPr>
              <w:t>Lisans</w:t>
            </w:r>
          </w:p>
        </w:tc>
        <w:tc>
          <w:tcPr>
            <w:tcW w:w="885" w:type="pct"/>
          </w:tcPr>
          <w:p w14:paraId="4B0F413A"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Pr>
                <w:rFonts w:eastAsia="Times New Roman" w:cs="Times New Roman"/>
                <w:color w:val="000000" w:themeColor="text1"/>
                <w:sz w:val="16"/>
                <w:szCs w:val="16"/>
              </w:rPr>
              <w:t>1</w:t>
            </w:r>
          </w:p>
        </w:tc>
        <w:tc>
          <w:tcPr>
            <w:tcW w:w="885" w:type="pct"/>
          </w:tcPr>
          <w:p w14:paraId="23462357"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Pr>
                <w:rFonts w:eastAsia="Times New Roman" w:cs="Times New Roman"/>
                <w:color w:val="000000" w:themeColor="text1"/>
                <w:sz w:val="16"/>
                <w:szCs w:val="16"/>
              </w:rPr>
              <w:t>7</w:t>
            </w:r>
          </w:p>
        </w:tc>
        <w:tc>
          <w:tcPr>
            <w:tcW w:w="1211" w:type="pct"/>
          </w:tcPr>
          <w:p w14:paraId="54C68F34"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Pr>
                <w:rFonts w:eastAsia="Times New Roman" w:cs="Times New Roman"/>
                <w:color w:val="000000" w:themeColor="text1"/>
                <w:sz w:val="16"/>
                <w:szCs w:val="16"/>
              </w:rPr>
              <w:t>8</w:t>
            </w:r>
          </w:p>
        </w:tc>
      </w:tr>
      <w:tr w:rsidR="00B0662D" w:rsidRPr="0004245B" w14:paraId="47C62636" w14:textId="77777777" w:rsidTr="00F77CE4">
        <w:trPr>
          <w:trHeight w:val="280"/>
        </w:trPr>
        <w:tc>
          <w:tcPr>
            <w:cnfStyle w:val="001000000000" w:firstRow="0" w:lastRow="0" w:firstColumn="1" w:lastColumn="0" w:oddVBand="0" w:evenVBand="0" w:oddHBand="0" w:evenHBand="0" w:firstRowFirstColumn="0" w:firstRowLastColumn="0" w:lastRowFirstColumn="0" w:lastRowLastColumn="0"/>
            <w:tcW w:w="2019" w:type="pct"/>
            <w:hideMark/>
          </w:tcPr>
          <w:p w14:paraId="5D95EEC8" w14:textId="77777777" w:rsidR="00B0662D" w:rsidRPr="0004245B" w:rsidRDefault="00B0662D" w:rsidP="00F77CE4">
            <w:pPr>
              <w:rPr>
                <w:rFonts w:eastAsia="Times New Roman" w:cs="Times New Roman"/>
                <w:color w:val="000000" w:themeColor="text1"/>
                <w:sz w:val="16"/>
                <w:szCs w:val="16"/>
              </w:rPr>
            </w:pPr>
            <w:proofErr w:type="spellStart"/>
            <w:r w:rsidRPr="0004245B">
              <w:rPr>
                <w:rFonts w:eastAsia="Times New Roman" w:cs="Times New Roman"/>
                <w:color w:val="000000" w:themeColor="text1"/>
                <w:sz w:val="16"/>
                <w:szCs w:val="16"/>
              </w:rPr>
              <w:t>Lisans+Lisansüstü</w:t>
            </w:r>
            <w:proofErr w:type="spellEnd"/>
            <w:r w:rsidRPr="0004245B">
              <w:rPr>
                <w:rFonts w:eastAsia="Times New Roman" w:cs="Times New Roman"/>
                <w:color w:val="000000" w:themeColor="text1"/>
                <w:sz w:val="16"/>
                <w:szCs w:val="16"/>
              </w:rPr>
              <w:t>(TEZSİZ)</w:t>
            </w:r>
          </w:p>
        </w:tc>
        <w:tc>
          <w:tcPr>
            <w:tcW w:w="885" w:type="pct"/>
          </w:tcPr>
          <w:p w14:paraId="5BF65169"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Pr>
                <w:rFonts w:eastAsia="Times New Roman" w:cs="Times New Roman"/>
                <w:color w:val="000000" w:themeColor="text1"/>
                <w:sz w:val="16"/>
                <w:szCs w:val="16"/>
              </w:rPr>
              <w:t>2</w:t>
            </w:r>
          </w:p>
        </w:tc>
        <w:tc>
          <w:tcPr>
            <w:tcW w:w="885" w:type="pct"/>
          </w:tcPr>
          <w:p w14:paraId="139E126C"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Pr>
                <w:rFonts w:eastAsia="Times New Roman" w:cs="Times New Roman"/>
                <w:color w:val="000000" w:themeColor="text1"/>
                <w:sz w:val="16"/>
                <w:szCs w:val="16"/>
              </w:rPr>
              <w:t>1</w:t>
            </w:r>
          </w:p>
        </w:tc>
        <w:tc>
          <w:tcPr>
            <w:tcW w:w="1211" w:type="pct"/>
          </w:tcPr>
          <w:p w14:paraId="32357494"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Pr>
                <w:rFonts w:eastAsia="Times New Roman" w:cs="Times New Roman"/>
                <w:color w:val="000000" w:themeColor="text1"/>
                <w:sz w:val="16"/>
                <w:szCs w:val="16"/>
              </w:rPr>
              <w:t>3</w:t>
            </w:r>
          </w:p>
        </w:tc>
      </w:tr>
      <w:tr w:rsidR="00B0662D" w:rsidRPr="0004245B" w14:paraId="796F563C" w14:textId="77777777" w:rsidTr="00F77CE4">
        <w:trPr>
          <w:trHeight w:val="280"/>
        </w:trPr>
        <w:tc>
          <w:tcPr>
            <w:cnfStyle w:val="001000000000" w:firstRow="0" w:lastRow="0" w:firstColumn="1" w:lastColumn="0" w:oddVBand="0" w:evenVBand="0" w:oddHBand="0" w:evenHBand="0" w:firstRowFirstColumn="0" w:firstRowLastColumn="0" w:lastRowFirstColumn="0" w:lastRowLastColumn="0"/>
            <w:tcW w:w="2019" w:type="pct"/>
            <w:hideMark/>
          </w:tcPr>
          <w:p w14:paraId="17B4B44B" w14:textId="77777777" w:rsidR="00B0662D" w:rsidRPr="0004245B" w:rsidRDefault="00B0662D" w:rsidP="00F77CE4">
            <w:pPr>
              <w:rPr>
                <w:rFonts w:eastAsia="Times New Roman" w:cs="Times New Roman"/>
                <w:color w:val="000000" w:themeColor="text1"/>
                <w:sz w:val="16"/>
                <w:szCs w:val="16"/>
              </w:rPr>
            </w:pPr>
            <w:r w:rsidRPr="0004245B">
              <w:rPr>
                <w:rFonts w:eastAsia="Times New Roman" w:cs="Times New Roman"/>
                <w:color w:val="000000" w:themeColor="text1"/>
                <w:sz w:val="16"/>
                <w:szCs w:val="16"/>
              </w:rPr>
              <w:t>Lise</w:t>
            </w:r>
          </w:p>
        </w:tc>
        <w:tc>
          <w:tcPr>
            <w:tcW w:w="885" w:type="pct"/>
          </w:tcPr>
          <w:p w14:paraId="0A757073"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Pr>
                <w:rFonts w:eastAsia="Times New Roman" w:cs="Times New Roman"/>
                <w:color w:val="000000" w:themeColor="text1"/>
                <w:sz w:val="16"/>
                <w:szCs w:val="16"/>
              </w:rPr>
              <w:t>0</w:t>
            </w:r>
          </w:p>
        </w:tc>
        <w:tc>
          <w:tcPr>
            <w:tcW w:w="885" w:type="pct"/>
          </w:tcPr>
          <w:p w14:paraId="56679F07"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Pr>
                <w:rFonts w:eastAsia="Times New Roman" w:cs="Times New Roman"/>
                <w:color w:val="000000" w:themeColor="text1"/>
                <w:sz w:val="16"/>
                <w:szCs w:val="16"/>
              </w:rPr>
              <w:t>2</w:t>
            </w:r>
          </w:p>
        </w:tc>
        <w:tc>
          <w:tcPr>
            <w:tcW w:w="1211" w:type="pct"/>
          </w:tcPr>
          <w:p w14:paraId="604CB2AC"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Pr>
                <w:rFonts w:eastAsia="Times New Roman" w:cs="Times New Roman"/>
                <w:color w:val="000000" w:themeColor="text1"/>
                <w:sz w:val="16"/>
                <w:szCs w:val="16"/>
              </w:rPr>
              <w:t>2</w:t>
            </w:r>
          </w:p>
        </w:tc>
      </w:tr>
      <w:tr w:rsidR="00B0662D" w:rsidRPr="0004245B" w14:paraId="1632962D" w14:textId="77777777" w:rsidTr="00F77CE4">
        <w:trPr>
          <w:trHeight w:val="280"/>
        </w:trPr>
        <w:tc>
          <w:tcPr>
            <w:cnfStyle w:val="001000000000" w:firstRow="0" w:lastRow="0" w:firstColumn="1" w:lastColumn="0" w:oddVBand="0" w:evenVBand="0" w:oddHBand="0" w:evenHBand="0" w:firstRowFirstColumn="0" w:firstRowLastColumn="0" w:lastRowFirstColumn="0" w:lastRowLastColumn="0"/>
            <w:tcW w:w="2019" w:type="pct"/>
            <w:hideMark/>
          </w:tcPr>
          <w:p w14:paraId="3F4C2F43" w14:textId="77777777" w:rsidR="00B0662D" w:rsidRPr="0004245B" w:rsidRDefault="00B0662D" w:rsidP="00F77CE4">
            <w:pPr>
              <w:rPr>
                <w:rFonts w:eastAsia="Times New Roman" w:cs="Times New Roman"/>
                <w:color w:val="000000" w:themeColor="text1"/>
                <w:sz w:val="16"/>
                <w:szCs w:val="16"/>
              </w:rPr>
            </w:pPr>
            <w:r w:rsidRPr="0004245B">
              <w:rPr>
                <w:rFonts w:eastAsia="Times New Roman" w:cs="Times New Roman"/>
                <w:color w:val="000000" w:themeColor="text1"/>
                <w:sz w:val="16"/>
                <w:szCs w:val="16"/>
              </w:rPr>
              <w:t>Ortaokul</w:t>
            </w:r>
          </w:p>
        </w:tc>
        <w:tc>
          <w:tcPr>
            <w:tcW w:w="885" w:type="pct"/>
          </w:tcPr>
          <w:p w14:paraId="68BDF3BB"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Pr>
                <w:rFonts w:eastAsia="Times New Roman" w:cs="Times New Roman"/>
                <w:color w:val="000000" w:themeColor="text1"/>
                <w:sz w:val="16"/>
                <w:szCs w:val="16"/>
              </w:rPr>
              <w:t>0</w:t>
            </w:r>
          </w:p>
        </w:tc>
        <w:tc>
          <w:tcPr>
            <w:tcW w:w="885" w:type="pct"/>
          </w:tcPr>
          <w:p w14:paraId="5A3C3755"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Pr>
                <w:rFonts w:eastAsia="Times New Roman" w:cs="Times New Roman"/>
                <w:color w:val="000000" w:themeColor="text1"/>
                <w:sz w:val="16"/>
                <w:szCs w:val="16"/>
              </w:rPr>
              <w:t>1</w:t>
            </w:r>
          </w:p>
        </w:tc>
        <w:tc>
          <w:tcPr>
            <w:tcW w:w="1211" w:type="pct"/>
          </w:tcPr>
          <w:p w14:paraId="53238F05"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Pr>
                <w:rFonts w:eastAsia="Times New Roman" w:cs="Times New Roman"/>
                <w:color w:val="000000" w:themeColor="text1"/>
                <w:sz w:val="16"/>
                <w:szCs w:val="16"/>
              </w:rPr>
              <w:t>1</w:t>
            </w:r>
          </w:p>
        </w:tc>
      </w:tr>
      <w:tr w:rsidR="00B0662D" w:rsidRPr="0004245B" w14:paraId="365EBDA8" w14:textId="77777777" w:rsidTr="00F77CE4">
        <w:trPr>
          <w:trHeight w:val="280"/>
        </w:trPr>
        <w:tc>
          <w:tcPr>
            <w:cnfStyle w:val="001000000000" w:firstRow="0" w:lastRow="0" w:firstColumn="1" w:lastColumn="0" w:oddVBand="0" w:evenVBand="0" w:oddHBand="0" w:evenHBand="0" w:firstRowFirstColumn="0" w:firstRowLastColumn="0" w:lastRowFirstColumn="0" w:lastRowLastColumn="0"/>
            <w:tcW w:w="2019" w:type="pct"/>
            <w:hideMark/>
          </w:tcPr>
          <w:p w14:paraId="2DB7EA48" w14:textId="77777777" w:rsidR="00B0662D" w:rsidRPr="0004245B" w:rsidRDefault="00B0662D" w:rsidP="00F77CE4">
            <w:pPr>
              <w:rPr>
                <w:rFonts w:eastAsia="Times New Roman" w:cs="Times New Roman"/>
                <w:color w:val="000000" w:themeColor="text1"/>
                <w:sz w:val="16"/>
                <w:szCs w:val="16"/>
              </w:rPr>
            </w:pPr>
            <w:r w:rsidRPr="0004245B">
              <w:rPr>
                <w:rFonts w:eastAsia="Times New Roman" w:cs="Times New Roman"/>
                <w:color w:val="000000" w:themeColor="text1"/>
                <w:sz w:val="16"/>
                <w:szCs w:val="16"/>
              </w:rPr>
              <w:t>Öğretmen Okulu</w:t>
            </w:r>
          </w:p>
        </w:tc>
        <w:tc>
          <w:tcPr>
            <w:tcW w:w="885" w:type="pct"/>
          </w:tcPr>
          <w:p w14:paraId="03A38CE6"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sidRPr="0004245B">
              <w:rPr>
                <w:rFonts w:eastAsia="Times New Roman" w:cs="Times New Roman"/>
                <w:color w:val="000000" w:themeColor="text1"/>
                <w:sz w:val="16"/>
                <w:szCs w:val="16"/>
              </w:rPr>
              <w:t>0</w:t>
            </w:r>
          </w:p>
        </w:tc>
        <w:tc>
          <w:tcPr>
            <w:tcW w:w="885" w:type="pct"/>
          </w:tcPr>
          <w:p w14:paraId="346104A2"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sidRPr="0004245B">
              <w:rPr>
                <w:rFonts w:eastAsia="Times New Roman" w:cs="Times New Roman"/>
                <w:color w:val="000000" w:themeColor="text1"/>
                <w:sz w:val="16"/>
                <w:szCs w:val="16"/>
              </w:rPr>
              <w:t>0</w:t>
            </w:r>
          </w:p>
        </w:tc>
        <w:tc>
          <w:tcPr>
            <w:tcW w:w="1211" w:type="pct"/>
          </w:tcPr>
          <w:p w14:paraId="08FB93B8"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sidRPr="0004245B">
              <w:rPr>
                <w:rFonts w:eastAsia="Times New Roman" w:cs="Times New Roman"/>
                <w:color w:val="000000" w:themeColor="text1"/>
                <w:sz w:val="16"/>
                <w:szCs w:val="16"/>
              </w:rPr>
              <w:t>0</w:t>
            </w:r>
          </w:p>
        </w:tc>
      </w:tr>
      <w:tr w:rsidR="00B0662D" w:rsidRPr="0004245B" w14:paraId="6F620569" w14:textId="77777777" w:rsidTr="00F77CE4">
        <w:trPr>
          <w:trHeight w:val="280"/>
        </w:trPr>
        <w:tc>
          <w:tcPr>
            <w:cnfStyle w:val="001000000000" w:firstRow="0" w:lastRow="0" w:firstColumn="1" w:lastColumn="0" w:oddVBand="0" w:evenVBand="0" w:oddHBand="0" w:evenHBand="0" w:firstRowFirstColumn="0" w:firstRowLastColumn="0" w:lastRowFirstColumn="0" w:lastRowLastColumn="0"/>
            <w:tcW w:w="2019" w:type="pct"/>
            <w:hideMark/>
          </w:tcPr>
          <w:p w14:paraId="6B9E9844" w14:textId="77777777" w:rsidR="00B0662D" w:rsidRPr="0004245B" w:rsidRDefault="00B0662D" w:rsidP="00F77CE4">
            <w:pPr>
              <w:rPr>
                <w:rFonts w:eastAsia="Times New Roman" w:cs="Times New Roman"/>
                <w:color w:val="000000" w:themeColor="text1"/>
                <w:sz w:val="16"/>
                <w:szCs w:val="16"/>
              </w:rPr>
            </w:pPr>
            <w:r w:rsidRPr="0004245B">
              <w:rPr>
                <w:rFonts w:eastAsia="Times New Roman" w:cs="Times New Roman"/>
                <w:color w:val="000000" w:themeColor="text1"/>
                <w:sz w:val="16"/>
                <w:szCs w:val="16"/>
              </w:rPr>
              <w:t>Ön Lisans/Yüksekokul</w:t>
            </w:r>
          </w:p>
        </w:tc>
        <w:tc>
          <w:tcPr>
            <w:tcW w:w="885" w:type="pct"/>
          </w:tcPr>
          <w:p w14:paraId="3E44586C"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Pr>
                <w:rFonts w:eastAsia="Times New Roman" w:cs="Times New Roman"/>
                <w:color w:val="000000" w:themeColor="text1"/>
                <w:sz w:val="16"/>
                <w:szCs w:val="16"/>
              </w:rPr>
              <w:t>0</w:t>
            </w:r>
          </w:p>
        </w:tc>
        <w:tc>
          <w:tcPr>
            <w:tcW w:w="885" w:type="pct"/>
          </w:tcPr>
          <w:p w14:paraId="5F00FA7A"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Pr>
                <w:rFonts w:eastAsia="Times New Roman" w:cs="Times New Roman"/>
                <w:color w:val="000000" w:themeColor="text1"/>
                <w:sz w:val="16"/>
                <w:szCs w:val="16"/>
              </w:rPr>
              <w:t>1</w:t>
            </w:r>
          </w:p>
        </w:tc>
        <w:tc>
          <w:tcPr>
            <w:tcW w:w="1211" w:type="pct"/>
          </w:tcPr>
          <w:p w14:paraId="439612F4" w14:textId="77777777" w:rsidR="00B0662D" w:rsidRPr="0004245B" w:rsidRDefault="00B0662D" w:rsidP="00F77C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Pr>
                <w:rFonts w:eastAsia="Times New Roman" w:cs="Times New Roman"/>
                <w:color w:val="000000" w:themeColor="text1"/>
                <w:sz w:val="16"/>
                <w:szCs w:val="16"/>
              </w:rPr>
              <w:t>1</w:t>
            </w:r>
          </w:p>
        </w:tc>
      </w:tr>
    </w:tbl>
    <w:p w14:paraId="78A3EC43" w14:textId="77777777" w:rsidR="00361B48" w:rsidRDefault="00361B48" w:rsidP="00361B48">
      <w:pPr>
        <w:pStyle w:val="GvdeMetni"/>
        <w:spacing w:before="233" w:line="360" w:lineRule="auto"/>
        <w:ind w:right="1016"/>
        <w:jc w:val="both"/>
        <w:rPr>
          <w:b/>
          <w:sz w:val="20"/>
          <w:szCs w:val="20"/>
        </w:rPr>
      </w:pPr>
    </w:p>
    <w:p w14:paraId="21E1C6BC" w14:textId="2BD8DEAA" w:rsidR="00361B48" w:rsidRDefault="00361B48" w:rsidP="00361B48">
      <w:pPr>
        <w:pStyle w:val="GvdeMetni"/>
        <w:spacing w:before="233" w:line="360" w:lineRule="auto"/>
        <w:ind w:right="1016"/>
        <w:jc w:val="both"/>
        <w:rPr>
          <w:b/>
          <w:sz w:val="20"/>
          <w:szCs w:val="20"/>
        </w:rPr>
      </w:pPr>
      <w:r w:rsidRPr="00B0662D">
        <w:rPr>
          <w:b/>
          <w:sz w:val="20"/>
          <w:szCs w:val="20"/>
        </w:rPr>
        <w:t>T</w:t>
      </w:r>
      <w:r>
        <w:rPr>
          <w:b/>
          <w:sz w:val="20"/>
          <w:szCs w:val="20"/>
        </w:rPr>
        <w:t>ablo 8</w:t>
      </w:r>
      <w:r w:rsidRPr="00B0662D">
        <w:rPr>
          <w:b/>
          <w:sz w:val="20"/>
          <w:szCs w:val="20"/>
        </w:rPr>
        <w:t xml:space="preserve"> </w:t>
      </w:r>
      <w:r>
        <w:rPr>
          <w:b/>
          <w:sz w:val="20"/>
          <w:szCs w:val="20"/>
        </w:rPr>
        <w:t>Personel Durum Tablosu</w:t>
      </w:r>
    </w:p>
    <w:tbl>
      <w:tblPr>
        <w:tblStyle w:val="TabloKlavuzu1"/>
        <w:tblW w:w="4996" w:type="pct"/>
        <w:tblLook w:val="0600" w:firstRow="0" w:lastRow="0" w:firstColumn="0" w:lastColumn="0" w:noHBand="1" w:noVBand="1"/>
      </w:tblPr>
      <w:tblGrid>
        <w:gridCol w:w="3191"/>
        <w:gridCol w:w="1169"/>
        <w:gridCol w:w="3746"/>
        <w:gridCol w:w="1456"/>
        <w:gridCol w:w="1469"/>
      </w:tblGrid>
      <w:tr w:rsidR="00B50286" w:rsidRPr="0004245B" w14:paraId="23F73964" w14:textId="77777777" w:rsidTr="00F77CE4">
        <w:trPr>
          <w:trHeight w:val="228"/>
        </w:trPr>
        <w:tc>
          <w:tcPr>
            <w:tcW w:w="5000" w:type="pct"/>
            <w:gridSpan w:val="5"/>
          </w:tcPr>
          <w:p w14:paraId="020F6736" w14:textId="77777777" w:rsidR="00B50286" w:rsidRPr="0004245B" w:rsidRDefault="00B50286" w:rsidP="00F77CE4">
            <w:pPr>
              <w:jc w:val="center"/>
              <w:textAlignment w:val="center"/>
              <w:rPr>
                <w:rFonts w:eastAsia="Times New Roman" w:cs="Arial"/>
                <w:b/>
                <w:color w:val="000000" w:themeColor="text1"/>
                <w:kern w:val="24"/>
                <w:sz w:val="28"/>
                <w:szCs w:val="30"/>
              </w:rPr>
            </w:pPr>
            <w:r>
              <w:rPr>
                <w:rFonts w:eastAsia="Times New Roman"/>
                <w:b/>
                <w:bCs/>
                <w:color w:val="000000" w:themeColor="text1"/>
                <w:szCs w:val="24"/>
              </w:rPr>
              <w:br w:type="page"/>
            </w:r>
            <w:r w:rsidRPr="0004245B">
              <w:rPr>
                <w:rFonts w:eastAsia="Times New Roman" w:cs="Arial TUR"/>
                <w:b/>
                <w:color w:val="000000" w:themeColor="text1"/>
                <w:sz w:val="28"/>
                <w:szCs w:val="30"/>
              </w:rPr>
              <w:t>PERSONEL DURUMU</w:t>
            </w:r>
          </w:p>
        </w:tc>
      </w:tr>
      <w:tr w:rsidR="00B50286" w:rsidRPr="0004245B" w14:paraId="5FDBDD68" w14:textId="77777777" w:rsidTr="00F77CE4">
        <w:trPr>
          <w:trHeight w:val="225"/>
        </w:trPr>
        <w:tc>
          <w:tcPr>
            <w:tcW w:w="1446" w:type="pct"/>
            <w:hideMark/>
          </w:tcPr>
          <w:p w14:paraId="5E6182B3" w14:textId="77777777" w:rsidR="00B50286" w:rsidRPr="0004245B" w:rsidRDefault="00B50286" w:rsidP="00F77CE4">
            <w:pPr>
              <w:jc w:val="center"/>
              <w:textAlignment w:val="center"/>
              <w:rPr>
                <w:rFonts w:eastAsia="Times New Roman" w:cs="Arial"/>
                <w:b/>
                <w:color w:val="000000" w:themeColor="text1"/>
                <w:szCs w:val="24"/>
              </w:rPr>
            </w:pPr>
            <w:r w:rsidRPr="0004245B">
              <w:rPr>
                <w:rFonts w:eastAsia="Times New Roman" w:cs="Arial"/>
                <w:b/>
                <w:color w:val="000000" w:themeColor="text1"/>
                <w:kern w:val="24"/>
                <w:szCs w:val="24"/>
              </w:rPr>
              <w:t>GÖREV ÜNVANI</w:t>
            </w:r>
          </w:p>
        </w:tc>
        <w:tc>
          <w:tcPr>
            <w:tcW w:w="530" w:type="pct"/>
            <w:hideMark/>
          </w:tcPr>
          <w:p w14:paraId="5DE007E9" w14:textId="77777777" w:rsidR="00B50286" w:rsidRPr="0004245B" w:rsidRDefault="00B50286" w:rsidP="00F77CE4">
            <w:pPr>
              <w:jc w:val="center"/>
              <w:textAlignment w:val="center"/>
              <w:rPr>
                <w:rFonts w:eastAsia="Times New Roman" w:cs="Arial"/>
                <w:b/>
                <w:color w:val="000000" w:themeColor="text1"/>
                <w:szCs w:val="24"/>
              </w:rPr>
            </w:pPr>
            <w:r w:rsidRPr="0004245B">
              <w:rPr>
                <w:rFonts w:eastAsia="Times New Roman" w:cs="Arial"/>
                <w:b/>
                <w:color w:val="000000" w:themeColor="text1"/>
                <w:kern w:val="24"/>
                <w:szCs w:val="24"/>
              </w:rPr>
              <w:t>ASİL</w:t>
            </w:r>
          </w:p>
        </w:tc>
        <w:tc>
          <w:tcPr>
            <w:tcW w:w="1698" w:type="pct"/>
            <w:hideMark/>
          </w:tcPr>
          <w:p w14:paraId="769C4B49" w14:textId="77777777" w:rsidR="00B50286" w:rsidRPr="0004245B" w:rsidRDefault="00B50286" w:rsidP="00F77CE4">
            <w:pPr>
              <w:jc w:val="center"/>
              <w:textAlignment w:val="center"/>
              <w:rPr>
                <w:rFonts w:eastAsia="Times New Roman" w:cs="Arial"/>
                <w:b/>
                <w:color w:val="000000" w:themeColor="text1"/>
                <w:szCs w:val="24"/>
              </w:rPr>
            </w:pPr>
            <w:r w:rsidRPr="0004245B">
              <w:rPr>
                <w:rFonts w:eastAsia="Times New Roman" w:cs="Arial"/>
                <w:b/>
                <w:color w:val="000000" w:themeColor="text1"/>
                <w:kern w:val="24"/>
                <w:szCs w:val="24"/>
              </w:rPr>
              <w:t>VEKİL/GÖREVLENDİRME</w:t>
            </w:r>
          </w:p>
        </w:tc>
        <w:tc>
          <w:tcPr>
            <w:tcW w:w="660" w:type="pct"/>
            <w:hideMark/>
          </w:tcPr>
          <w:p w14:paraId="650120F6" w14:textId="77777777" w:rsidR="00B50286" w:rsidRPr="0004245B" w:rsidRDefault="00B50286" w:rsidP="00F77CE4">
            <w:pPr>
              <w:jc w:val="center"/>
              <w:textAlignment w:val="center"/>
              <w:rPr>
                <w:rFonts w:eastAsia="Times New Roman" w:cs="Arial"/>
                <w:b/>
                <w:color w:val="000000" w:themeColor="text1"/>
                <w:szCs w:val="24"/>
              </w:rPr>
            </w:pPr>
            <w:r w:rsidRPr="0004245B">
              <w:rPr>
                <w:rFonts w:eastAsia="Times New Roman" w:cs="Arial"/>
                <w:b/>
                <w:color w:val="000000" w:themeColor="text1"/>
                <w:kern w:val="24"/>
                <w:szCs w:val="24"/>
              </w:rPr>
              <w:t>BOŞ</w:t>
            </w:r>
          </w:p>
        </w:tc>
        <w:tc>
          <w:tcPr>
            <w:tcW w:w="666" w:type="pct"/>
            <w:hideMark/>
          </w:tcPr>
          <w:p w14:paraId="775A5781" w14:textId="77777777" w:rsidR="00B50286" w:rsidRPr="0004245B" w:rsidRDefault="00B50286" w:rsidP="00F77CE4">
            <w:pPr>
              <w:jc w:val="center"/>
              <w:textAlignment w:val="center"/>
              <w:rPr>
                <w:rFonts w:eastAsia="Times New Roman" w:cs="Arial"/>
                <w:b/>
                <w:color w:val="000000" w:themeColor="text1"/>
                <w:szCs w:val="24"/>
              </w:rPr>
            </w:pPr>
            <w:r w:rsidRPr="0004245B">
              <w:rPr>
                <w:rFonts w:eastAsia="Times New Roman" w:cs="Arial"/>
                <w:b/>
                <w:color w:val="000000" w:themeColor="text1"/>
                <w:kern w:val="24"/>
                <w:szCs w:val="24"/>
              </w:rPr>
              <w:t>TOPLAM</w:t>
            </w:r>
          </w:p>
        </w:tc>
      </w:tr>
      <w:tr w:rsidR="00B50286" w:rsidRPr="0004245B" w14:paraId="59CDE942" w14:textId="77777777" w:rsidTr="00F77CE4">
        <w:trPr>
          <w:trHeight w:val="274"/>
        </w:trPr>
        <w:tc>
          <w:tcPr>
            <w:tcW w:w="1446" w:type="pct"/>
            <w:hideMark/>
          </w:tcPr>
          <w:p w14:paraId="10C9CE34" w14:textId="77777777" w:rsidR="00B50286" w:rsidRPr="0004245B" w:rsidRDefault="00B50286" w:rsidP="00F77CE4">
            <w:pPr>
              <w:textAlignment w:val="center"/>
              <w:rPr>
                <w:rFonts w:eastAsia="Times New Roman" w:cs="Arial"/>
                <w:color w:val="000000" w:themeColor="text1"/>
                <w:szCs w:val="24"/>
              </w:rPr>
            </w:pPr>
            <w:r>
              <w:rPr>
                <w:rFonts w:eastAsia="Times New Roman" w:cs="Arial"/>
                <w:color w:val="000000" w:themeColor="text1"/>
                <w:kern w:val="24"/>
                <w:szCs w:val="24"/>
              </w:rPr>
              <w:t>Okul</w:t>
            </w:r>
            <w:r w:rsidRPr="0004245B">
              <w:rPr>
                <w:rFonts w:eastAsia="Times New Roman" w:cs="Arial"/>
                <w:color w:val="000000" w:themeColor="text1"/>
                <w:kern w:val="24"/>
                <w:szCs w:val="24"/>
              </w:rPr>
              <w:t xml:space="preserve"> Müdürü</w:t>
            </w:r>
          </w:p>
        </w:tc>
        <w:tc>
          <w:tcPr>
            <w:tcW w:w="530" w:type="pct"/>
            <w:tcBorders>
              <w:top w:val="single" w:sz="4" w:space="0" w:color="auto"/>
              <w:left w:val="single" w:sz="4" w:space="0" w:color="auto"/>
              <w:bottom w:val="single" w:sz="4" w:space="0" w:color="auto"/>
              <w:right w:val="single" w:sz="4" w:space="0" w:color="auto"/>
            </w:tcBorders>
          </w:tcPr>
          <w:p w14:paraId="28F85830" w14:textId="77777777" w:rsidR="00B50286" w:rsidRPr="0004245B" w:rsidRDefault="00B50286" w:rsidP="00F77CE4">
            <w:pPr>
              <w:jc w:val="center"/>
              <w:textAlignment w:val="center"/>
              <w:rPr>
                <w:rFonts w:eastAsia="Times New Roman" w:cs="Arial"/>
                <w:color w:val="000000" w:themeColor="text1"/>
                <w:szCs w:val="24"/>
              </w:rPr>
            </w:pPr>
            <w:r w:rsidRPr="0004245B">
              <w:rPr>
                <w:rFonts w:eastAsia="Times New Roman" w:cs="Arial"/>
                <w:color w:val="000000" w:themeColor="text1"/>
                <w:szCs w:val="24"/>
              </w:rPr>
              <w:t>1</w:t>
            </w:r>
          </w:p>
        </w:tc>
        <w:tc>
          <w:tcPr>
            <w:tcW w:w="1698" w:type="pct"/>
            <w:tcBorders>
              <w:top w:val="single" w:sz="4" w:space="0" w:color="auto"/>
              <w:left w:val="single" w:sz="4" w:space="0" w:color="auto"/>
              <w:bottom w:val="single" w:sz="4" w:space="0" w:color="auto"/>
              <w:right w:val="single" w:sz="4" w:space="0" w:color="auto"/>
            </w:tcBorders>
          </w:tcPr>
          <w:p w14:paraId="5A5C0539" w14:textId="77777777" w:rsidR="00B50286" w:rsidRPr="0004245B" w:rsidRDefault="00B50286" w:rsidP="00F77CE4">
            <w:pPr>
              <w:jc w:val="center"/>
              <w:textAlignment w:val="center"/>
              <w:rPr>
                <w:rFonts w:eastAsia="Times New Roman" w:cs="Arial"/>
                <w:color w:val="000000" w:themeColor="text1"/>
                <w:szCs w:val="24"/>
              </w:rPr>
            </w:pPr>
            <w:r w:rsidRPr="0004245B">
              <w:rPr>
                <w:rFonts w:eastAsia="Times New Roman" w:cs="Arial"/>
                <w:color w:val="000000" w:themeColor="text1"/>
                <w:szCs w:val="24"/>
              </w:rPr>
              <w:t>-</w:t>
            </w:r>
          </w:p>
        </w:tc>
        <w:tc>
          <w:tcPr>
            <w:tcW w:w="660" w:type="pct"/>
            <w:tcBorders>
              <w:top w:val="single" w:sz="4" w:space="0" w:color="auto"/>
              <w:left w:val="single" w:sz="4" w:space="0" w:color="auto"/>
              <w:bottom w:val="single" w:sz="4" w:space="0" w:color="auto"/>
              <w:right w:val="single" w:sz="4" w:space="0" w:color="auto"/>
            </w:tcBorders>
          </w:tcPr>
          <w:p w14:paraId="1741491B" w14:textId="77777777" w:rsidR="00B50286" w:rsidRPr="0004245B" w:rsidRDefault="00B50286" w:rsidP="00F77CE4">
            <w:pPr>
              <w:jc w:val="center"/>
              <w:textAlignment w:val="center"/>
              <w:rPr>
                <w:rFonts w:eastAsia="Times New Roman" w:cs="Arial"/>
                <w:color w:val="000000" w:themeColor="text1"/>
                <w:szCs w:val="24"/>
              </w:rPr>
            </w:pPr>
            <w:r w:rsidRPr="0004245B">
              <w:rPr>
                <w:rFonts w:eastAsia="Times New Roman" w:cs="Arial"/>
                <w:color w:val="000000" w:themeColor="text1"/>
                <w:szCs w:val="24"/>
              </w:rPr>
              <w:t>-</w:t>
            </w:r>
          </w:p>
        </w:tc>
        <w:tc>
          <w:tcPr>
            <w:tcW w:w="666" w:type="pct"/>
            <w:tcBorders>
              <w:top w:val="single" w:sz="4" w:space="0" w:color="auto"/>
              <w:left w:val="single" w:sz="4" w:space="0" w:color="auto"/>
              <w:bottom w:val="single" w:sz="4" w:space="0" w:color="auto"/>
              <w:right w:val="single" w:sz="4" w:space="0" w:color="auto"/>
            </w:tcBorders>
          </w:tcPr>
          <w:p w14:paraId="3E9E4BC7" w14:textId="77777777" w:rsidR="00B50286" w:rsidRPr="0004245B" w:rsidRDefault="00B50286" w:rsidP="00F77CE4">
            <w:pPr>
              <w:jc w:val="center"/>
              <w:textAlignment w:val="center"/>
              <w:rPr>
                <w:rFonts w:eastAsia="Times New Roman" w:cs="Arial"/>
                <w:color w:val="000000" w:themeColor="text1"/>
                <w:szCs w:val="24"/>
              </w:rPr>
            </w:pPr>
            <w:r w:rsidRPr="0004245B">
              <w:rPr>
                <w:rFonts w:eastAsia="Times New Roman" w:cs="Arial"/>
                <w:color w:val="000000" w:themeColor="text1"/>
                <w:szCs w:val="24"/>
              </w:rPr>
              <w:t>1</w:t>
            </w:r>
          </w:p>
        </w:tc>
      </w:tr>
      <w:tr w:rsidR="00B50286" w:rsidRPr="0004245B" w14:paraId="7B9DDAB3" w14:textId="77777777" w:rsidTr="00F77CE4">
        <w:trPr>
          <w:trHeight w:val="274"/>
        </w:trPr>
        <w:tc>
          <w:tcPr>
            <w:tcW w:w="1446" w:type="pct"/>
            <w:hideMark/>
          </w:tcPr>
          <w:p w14:paraId="4B7A6C42" w14:textId="77777777" w:rsidR="00B50286" w:rsidRPr="0004245B" w:rsidRDefault="00B50286" w:rsidP="00F77CE4">
            <w:pPr>
              <w:textAlignment w:val="center"/>
              <w:rPr>
                <w:rFonts w:eastAsia="Times New Roman" w:cs="Arial"/>
                <w:color w:val="000000" w:themeColor="text1"/>
                <w:szCs w:val="24"/>
              </w:rPr>
            </w:pPr>
            <w:r>
              <w:rPr>
                <w:rFonts w:eastAsia="Times New Roman" w:cs="Arial"/>
                <w:color w:val="000000" w:themeColor="text1"/>
                <w:kern w:val="24"/>
                <w:szCs w:val="24"/>
              </w:rPr>
              <w:t>Müdür Yardımcısı</w:t>
            </w:r>
          </w:p>
        </w:tc>
        <w:tc>
          <w:tcPr>
            <w:tcW w:w="530" w:type="pct"/>
            <w:tcBorders>
              <w:top w:val="single" w:sz="4" w:space="0" w:color="auto"/>
              <w:left w:val="single" w:sz="4" w:space="0" w:color="auto"/>
              <w:bottom w:val="single" w:sz="4" w:space="0" w:color="auto"/>
              <w:right w:val="single" w:sz="4" w:space="0" w:color="auto"/>
            </w:tcBorders>
          </w:tcPr>
          <w:p w14:paraId="3297ED4E" w14:textId="77777777" w:rsidR="00B50286" w:rsidRPr="0004245B" w:rsidRDefault="00B50286" w:rsidP="00F77CE4">
            <w:pPr>
              <w:jc w:val="center"/>
              <w:textAlignment w:val="center"/>
              <w:rPr>
                <w:rFonts w:eastAsia="Times New Roman" w:cs="Arial"/>
                <w:color w:val="000000" w:themeColor="text1"/>
                <w:kern w:val="24"/>
                <w:szCs w:val="24"/>
              </w:rPr>
            </w:pPr>
            <w:r>
              <w:rPr>
                <w:rFonts w:eastAsia="Times New Roman" w:cs="Arial"/>
                <w:color w:val="000000" w:themeColor="text1"/>
                <w:kern w:val="24"/>
                <w:szCs w:val="24"/>
              </w:rPr>
              <w:t>1</w:t>
            </w:r>
          </w:p>
        </w:tc>
        <w:tc>
          <w:tcPr>
            <w:tcW w:w="1698" w:type="pct"/>
            <w:tcBorders>
              <w:top w:val="single" w:sz="4" w:space="0" w:color="auto"/>
              <w:left w:val="single" w:sz="4" w:space="0" w:color="auto"/>
              <w:bottom w:val="single" w:sz="4" w:space="0" w:color="auto"/>
              <w:right w:val="single" w:sz="4" w:space="0" w:color="auto"/>
            </w:tcBorders>
          </w:tcPr>
          <w:p w14:paraId="09778E33" w14:textId="77777777" w:rsidR="00B50286" w:rsidRPr="0004245B" w:rsidRDefault="00B50286" w:rsidP="00F77CE4">
            <w:pPr>
              <w:jc w:val="center"/>
              <w:textAlignment w:val="center"/>
              <w:rPr>
                <w:rFonts w:eastAsia="Times New Roman" w:cs="Arial"/>
                <w:color w:val="000000" w:themeColor="text1"/>
                <w:kern w:val="24"/>
                <w:szCs w:val="24"/>
              </w:rPr>
            </w:pPr>
            <w:r>
              <w:rPr>
                <w:rFonts w:eastAsia="Times New Roman" w:cs="Arial"/>
                <w:color w:val="000000" w:themeColor="text1"/>
                <w:kern w:val="24"/>
                <w:szCs w:val="24"/>
              </w:rPr>
              <w:t>-</w:t>
            </w:r>
          </w:p>
        </w:tc>
        <w:tc>
          <w:tcPr>
            <w:tcW w:w="660" w:type="pct"/>
            <w:tcBorders>
              <w:top w:val="single" w:sz="4" w:space="0" w:color="auto"/>
              <w:left w:val="single" w:sz="4" w:space="0" w:color="auto"/>
              <w:bottom w:val="single" w:sz="4" w:space="0" w:color="auto"/>
              <w:right w:val="single" w:sz="4" w:space="0" w:color="auto"/>
            </w:tcBorders>
          </w:tcPr>
          <w:p w14:paraId="4A96EB3B" w14:textId="77777777" w:rsidR="00B50286" w:rsidRPr="0004245B" w:rsidRDefault="00B50286" w:rsidP="00F77CE4">
            <w:pPr>
              <w:jc w:val="center"/>
              <w:textAlignment w:val="center"/>
              <w:rPr>
                <w:rFonts w:eastAsia="Times New Roman" w:cs="Arial"/>
                <w:color w:val="000000" w:themeColor="text1"/>
                <w:kern w:val="24"/>
                <w:szCs w:val="24"/>
              </w:rPr>
            </w:pPr>
            <w:r w:rsidRPr="0004245B">
              <w:rPr>
                <w:rFonts w:eastAsia="Times New Roman" w:cs="Arial"/>
                <w:color w:val="000000" w:themeColor="text1"/>
                <w:kern w:val="24"/>
                <w:szCs w:val="24"/>
              </w:rPr>
              <w:t>-</w:t>
            </w:r>
          </w:p>
        </w:tc>
        <w:tc>
          <w:tcPr>
            <w:tcW w:w="666" w:type="pct"/>
            <w:tcBorders>
              <w:top w:val="single" w:sz="4" w:space="0" w:color="auto"/>
              <w:left w:val="single" w:sz="4" w:space="0" w:color="auto"/>
              <w:bottom w:val="single" w:sz="4" w:space="0" w:color="auto"/>
              <w:right w:val="single" w:sz="4" w:space="0" w:color="auto"/>
            </w:tcBorders>
          </w:tcPr>
          <w:p w14:paraId="1ACB12D3" w14:textId="77777777" w:rsidR="00B50286" w:rsidRPr="0004245B" w:rsidRDefault="00B50286" w:rsidP="00F77CE4">
            <w:pPr>
              <w:jc w:val="center"/>
              <w:textAlignment w:val="center"/>
              <w:rPr>
                <w:rFonts w:eastAsia="Times New Roman" w:cs="Arial"/>
                <w:color w:val="000000" w:themeColor="text1"/>
                <w:kern w:val="24"/>
                <w:szCs w:val="24"/>
              </w:rPr>
            </w:pPr>
            <w:r>
              <w:rPr>
                <w:rFonts w:eastAsia="Times New Roman" w:cs="Arial"/>
                <w:color w:val="000000" w:themeColor="text1"/>
                <w:kern w:val="24"/>
                <w:szCs w:val="24"/>
              </w:rPr>
              <w:t>1</w:t>
            </w:r>
          </w:p>
        </w:tc>
      </w:tr>
      <w:tr w:rsidR="00B50286" w:rsidRPr="0004245B" w14:paraId="11A03C1C" w14:textId="77777777" w:rsidTr="00F77CE4">
        <w:trPr>
          <w:trHeight w:val="274"/>
        </w:trPr>
        <w:tc>
          <w:tcPr>
            <w:tcW w:w="1446" w:type="pct"/>
            <w:hideMark/>
          </w:tcPr>
          <w:p w14:paraId="71DC121D" w14:textId="77777777" w:rsidR="00B50286" w:rsidRPr="0004245B" w:rsidRDefault="00B50286" w:rsidP="00F77CE4">
            <w:pPr>
              <w:textAlignment w:val="center"/>
              <w:rPr>
                <w:rFonts w:eastAsia="Times New Roman" w:cs="Arial"/>
                <w:color w:val="000000" w:themeColor="text1"/>
                <w:szCs w:val="24"/>
              </w:rPr>
            </w:pPr>
            <w:r>
              <w:rPr>
                <w:rFonts w:eastAsia="Times New Roman" w:cs="Arial"/>
                <w:color w:val="000000" w:themeColor="text1"/>
                <w:kern w:val="24"/>
                <w:szCs w:val="24"/>
              </w:rPr>
              <w:t>Öğretmen</w:t>
            </w:r>
          </w:p>
        </w:tc>
        <w:tc>
          <w:tcPr>
            <w:tcW w:w="530" w:type="pct"/>
            <w:tcBorders>
              <w:top w:val="single" w:sz="4" w:space="0" w:color="auto"/>
              <w:left w:val="single" w:sz="4" w:space="0" w:color="auto"/>
              <w:bottom w:val="single" w:sz="4" w:space="0" w:color="auto"/>
              <w:right w:val="single" w:sz="4" w:space="0" w:color="auto"/>
            </w:tcBorders>
          </w:tcPr>
          <w:p w14:paraId="22AFE3F0" w14:textId="77777777" w:rsidR="00B50286" w:rsidRPr="0004245B" w:rsidRDefault="00B50286" w:rsidP="00F77CE4">
            <w:pPr>
              <w:jc w:val="center"/>
              <w:textAlignment w:val="center"/>
              <w:rPr>
                <w:rFonts w:eastAsia="Times New Roman" w:cs="Arial"/>
                <w:color w:val="000000" w:themeColor="text1"/>
                <w:kern w:val="24"/>
                <w:szCs w:val="24"/>
              </w:rPr>
            </w:pPr>
            <w:r>
              <w:rPr>
                <w:rFonts w:eastAsia="Times New Roman" w:cs="Arial"/>
                <w:color w:val="000000" w:themeColor="text1"/>
                <w:kern w:val="24"/>
                <w:szCs w:val="24"/>
              </w:rPr>
              <w:t>9</w:t>
            </w:r>
          </w:p>
        </w:tc>
        <w:tc>
          <w:tcPr>
            <w:tcW w:w="1698" w:type="pct"/>
            <w:tcBorders>
              <w:top w:val="single" w:sz="4" w:space="0" w:color="auto"/>
              <w:left w:val="single" w:sz="4" w:space="0" w:color="auto"/>
              <w:bottom w:val="single" w:sz="4" w:space="0" w:color="auto"/>
              <w:right w:val="single" w:sz="4" w:space="0" w:color="auto"/>
            </w:tcBorders>
          </w:tcPr>
          <w:p w14:paraId="50C83C56" w14:textId="77777777" w:rsidR="00B50286" w:rsidRPr="0004245B" w:rsidRDefault="00B50286" w:rsidP="00F77CE4">
            <w:pPr>
              <w:jc w:val="center"/>
              <w:textAlignment w:val="center"/>
              <w:rPr>
                <w:rFonts w:eastAsia="Times New Roman" w:cs="Arial"/>
                <w:color w:val="000000" w:themeColor="text1"/>
                <w:kern w:val="24"/>
                <w:szCs w:val="24"/>
              </w:rPr>
            </w:pPr>
            <w:r w:rsidRPr="0004245B">
              <w:rPr>
                <w:rFonts w:eastAsia="Times New Roman" w:cs="Arial"/>
                <w:color w:val="000000" w:themeColor="text1"/>
                <w:kern w:val="24"/>
                <w:szCs w:val="24"/>
              </w:rPr>
              <w:t>-</w:t>
            </w:r>
          </w:p>
        </w:tc>
        <w:tc>
          <w:tcPr>
            <w:tcW w:w="660" w:type="pct"/>
            <w:tcBorders>
              <w:top w:val="single" w:sz="4" w:space="0" w:color="auto"/>
              <w:left w:val="single" w:sz="4" w:space="0" w:color="auto"/>
              <w:bottom w:val="single" w:sz="4" w:space="0" w:color="auto"/>
              <w:right w:val="single" w:sz="4" w:space="0" w:color="auto"/>
            </w:tcBorders>
          </w:tcPr>
          <w:p w14:paraId="2CBF9A64" w14:textId="77777777" w:rsidR="00B50286" w:rsidRPr="0004245B" w:rsidRDefault="00B50286" w:rsidP="00F77CE4">
            <w:pPr>
              <w:jc w:val="center"/>
              <w:textAlignment w:val="center"/>
              <w:rPr>
                <w:rFonts w:eastAsia="Times New Roman" w:cs="Arial"/>
                <w:color w:val="000000" w:themeColor="text1"/>
                <w:kern w:val="24"/>
                <w:szCs w:val="24"/>
              </w:rPr>
            </w:pPr>
            <w:r w:rsidRPr="0004245B">
              <w:rPr>
                <w:rFonts w:eastAsia="Times New Roman" w:cs="Arial"/>
                <w:color w:val="000000" w:themeColor="text1"/>
                <w:kern w:val="24"/>
                <w:szCs w:val="24"/>
              </w:rPr>
              <w:t>-</w:t>
            </w:r>
          </w:p>
        </w:tc>
        <w:tc>
          <w:tcPr>
            <w:tcW w:w="666" w:type="pct"/>
            <w:tcBorders>
              <w:top w:val="single" w:sz="4" w:space="0" w:color="auto"/>
              <w:left w:val="single" w:sz="4" w:space="0" w:color="auto"/>
              <w:bottom w:val="single" w:sz="4" w:space="0" w:color="auto"/>
              <w:right w:val="single" w:sz="4" w:space="0" w:color="auto"/>
            </w:tcBorders>
          </w:tcPr>
          <w:p w14:paraId="4D92BE6D" w14:textId="77777777" w:rsidR="00B50286" w:rsidRPr="0004245B" w:rsidRDefault="00B50286" w:rsidP="00F77CE4">
            <w:pPr>
              <w:jc w:val="center"/>
              <w:textAlignment w:val="center"/>
              <w:rPr>
                <w:rFonts w:eastAsia="Times New Roman" w:cs="Arial"/>
                <w:color w:val="000000" w:themeColor="text1"/>
                <w:kern w:val="24"/>
                <w:szCs w:val="24"/>
              </w:rPr>
            </w:pPr>
            <w:r>
              <w:rPr>
                <w:rFonts w:eastAsia="Times New Roman" w:cs="Arial"/>
                <w:color w:val="000000" w:themeColor="text1"/>
                <w:kern w:val="24"/>
                <w:szCs w:val="24"/>
              </w:rPr>
              <w:t>9</w:t>
            </w:r>
          </w:p>
        </w:tc>
      </w:tr>
      <w:tr w:rsidR="00B50286" w:rsidRPr="0004245B" w14:paraId="5D4A0DEE" w14:textId="77777777" w:rsidTr="00F77CE4">
        <w:trPr>
          <w:trHeight w:val="274"/>
        </w:trPr>
        <w:tc>
          <w:tcPr>
            <w:tcW w:w="1446" w:type="pct"/>
            <w:hideMark/>
          </w:tcPr>
          <w:p w14:paraId="4B2EAFD9" w14:textId="77777777" w:rsidR="00B50286" w:rsidRPr="0004245B" w:rsidRDefault="00B50286" w:rsidP="00F77CE4">
            <w:pPr>
              <w:textAlignment w:val="center"/>
              <w:rPr>
                <w:rFonts w:eastAsia="Times New Roman" w:cs="Arial"/>
                <w:color w:val="000000" w:themeColor="text1"/>
                <w:szCs w:val="24"/>
              </w:rPr>
            </w:pPr>
            <w:r w:rsidRPr="0004245B">
              <w:rPr>
                <w:rFonts w:eastAsia="Times New Roman" w:cs="Arial"/>
                <w:color w:val="000000" w:themeColor="text1"/>
                <w:kern w:val="24"/>
                <w:szCs w:val="24"/>
              </w:rPr>
              <w:t>Diğer Personel</w:t>
            </w:r>
          </w:p>
        </w:tc>
        <w:tc>
          <w:tcPr>
            <w:tcW w:w="530" w:type="pct"/>
            <w:tcBorders>
              <w:top w:val="single" w:sz="4" w:space="0" w:color="auto"/>
              <w:left w:val="single" w:sz="4" w:space="0" w:color="auto"/>
              <w:bottom w:val="single" w:sz="4" w:space="0" w:color="auto"/>
              <w:right w:val="single" w:sz="4" w:space="0" w:color="auto"/>
            </w:tcBorders>
          </w:tcPr>
          <w:p w14:paraId="591D0214" w14:textId="77777777" w:rsidR="00B50286" w:rsidRPr="0004245B" w:rsidRDefault="00B50286" w:rsidP="00F77CE4">
            <w:pPr>
              <w:jc w:val="center"/>
              <w:textAlignment w:val="center"/>
              <w:rPr>
                <w:rFonts w:eastAsia="Times New Roman" w:cs="Arial"/>
                <w:color w:val="000000" w:themeColor="text1"/>
                <w:kern w:val="24"/>
                <w:szCs w:val="24"/>
              </w:rPr>
            </w:pPr>
            <w:r>
              <w:rPr>
                <w:rFonts w:eastAsia="Times New Roman" w:cs="Arial"/>
                <w:color w:val="000000" w:themeColor="text1"/>
                <w:kern w:val="24"/>
                <w:szCs w:val="24"/>
              </w:rPr>
              <w:t>4</w:t>
            </w:r>
          </w:p>
        </w:tc>
        <w:tc>
          <w:tcPr>
            <w:tcW w:w="1698" w:type="pct"/>
            <w:tcBorders>
              <w:top w:val="single" w:sz="4" w:space="0" w:color="auto"/>
              <w:left w:val="single" w:sz="4" w:space="0" w:color="auto"/>
              <w:bottom w:val="single" w:sz="4" w:space="0" w:color="auto"/>
              <w:right w:val="single" w:sz="4" w:space="0" w:color="auto"/>
            </w:tcBorders>
          </w:tcPr>
          <w:p w14:paraId="48E5A8D5" w14:textId="77777777" w:rsidR="00B50286" w:rsidRPr="0004245B" w:rsidRDefault="00B50286" w:rsidP="00F77CE4">
            <w:pPr>
              <w:jc w:val="center"/>
              <w:textAlignment w:val="center"/>
              <w:rPr>
                <w:rFonts w:eastAsia="Times New Roman" w:cs="Arial"/>
                <w:color w:val="000000" w:themeColor="text1"/>
                <w:kern w:val="24"/>
                <w:szCs w:val="24"/>
              </w:rPr>
            </w:pPr>
            <w:r w:rsidRPr="0004245B">
              <w:rPr>
                <w:rFonts w:eastAsia="Times New Roman" w:cs="Arial"/>
                <w:color w:val="000000" w:themeColor="text1"/>
                <w:kern w:val="24"/>
                <w:szCs w:val="24"/>
              </w:rPr>
              <w:t>-</w:t>
            </w:r>
          </w:p>
        </w:tc>
        <w:tc>
          <w:tcPr>
            <w:tcW w:w="660" w:type="pct"/>
            <w:tcBorders>
              <w:top w:val="single" w:sz="4" w:space="0" w:color="auto"/>
              <w:left w:val="single" w:sz="4" w:space="0" w:color="auto"/>
              <w:bottom w:val="single" w:sz="4" w:space="0" w:color="auto"/>
              <w:right w:val="single" w:sz="4" w:space="0" w:color="auto"/>
            </w:tcBorders>
          </w:tcPr>
          <w:p w14:paraId="2D8ADEFA" w14:textId="77777777" w:rsidR="00B50286" w:rsidRPr="0004245B" w:rsidRDefault="00B50286" w:rsidP="00F77CE4">
            <w:pPr>
              <w:jc w:val="center"/>
              <w:textAlignment w:val="center"/>
              <w:rPr>
                <w:rFonts w:eastAsia="Times New Roman" w:cs="Arial"/>
                <w:color w:val="000000" w:themeColor="text1"/>
                <w:kern w:val="24"/>
                <w:szCs w:val="24"/>
              </w:rPr>
            </w:pPr>
          </w:p>
        </w:tc>
        <w:tc>
          <w:tcPr>
            <w:tcW w:w="666" w:type="pct"/>
            <w:tcBorders>
              <w:top w:val="single" w:sz="4" w:space="0" w:color="auto"/>
              <w:left w:val="single" w:sz="4" w:space="0" w:color="auto"/>
              <w:bottom w:val="single" w:sz="4" w:space="0" w:color="auto"/>
              <w:right w:val="single" w:sz="4" w:space="0" w:color="auto"/>
            </w:tcBorders>
          </w:tcPr>
          <w:p w14:paraId="4398F05E" w14:textId="77777777" w:rsidR="00B50286" w:rsidRPr="0004245B" w:rsidRDefault="00B50286" w:rsidP="00F77CE4">
            <w:pPr>
              <w:jc w:val="center"/>
              <w:textAlignment w:val="center"/>
              <w:rPr>
                <w:rFonts w:eastAsia="Times New Roman" w:cs="Arial"/>
                <w:color w:val="000000" w:themeColor="text1"/>
                <w:kern w:val="24"/>
                <w:szCs w:val="24"/>
              </w:rPr>
            </w:pPr>
            <w:r>
              <w:rPr>
                <w:rFonts w:eastAsia="Times New Roman" w:cs="Arial"/>
                <w:color w:val="000000" w:themeColor="text1"/>
                <w:kern w:val="24"/>
                <w:szCs w:val="24"/>
              </w:rPr>
              <w:t>4</w:t>
            </w:r>
          </w:p>
        </w:tc>
      </w:tr>
    </w:tbl>
    <w:p w14:paraId="1E9F2685" w14:textId="77777777" w:rsidR="00F57279" w:rsidRDefault="00F57279">
      <w:pPr>
        <w:pStyle w:val="GvdeMetni"/>
        <w:rPr>
          <w:b/>
          <w:sz w:val="20"/>
        </w:rPr>
      </w:pPr>
    </w:p>
    <w:p w14:paraId="5A9587FE" w14:textId="77777777" w:rsidR="00F57279" w:rsidRDefault="00F57279">
      <w:pPr>
        <w:pStyle w:val="GvdeMetni"/>
        <w:spacing w:before="229"/>
        <w:rPr>
          <w:b/>
          <w:sz w:val="20"/>
        </w:rPr>
      </w:pPr>
    </w:p>
    <w:p w14:paraId="6DD5105E" w14:textId="77777777" w:rsidR="00361B48" w:rsidRDefault="00361B48">
      <w:pPr>
        <w:pStyle w:val="GvdeMetni"/>
        <w:spacing w:before="229"/>
        <w:rPr>
          <w:b/>
          <w:sz w:val="20"/>
        </w:rPr>
      </w:pPr>
    </w:p>
    <w:p w14:paraId="45FD9F4D" w14:textId="77777777" w:rsidR="00F57279" w:rsidRDefault="00BC419C">
      <w:pPr>
        <w:spacing w:before="79"/>
        <w:ind w:left="958"/>
        <w:rPr>
          <w:b/>
          <w:sz w:val="20"/>
        </w:rPr>
      </w:pPr>
      <w:r>
        <w:rPr>
          <w:b/>
          <w:sz w:val="20"/>
        </w:rPr>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2059"/>
        <w:gridCol w:w="1631"/>
        <w:gridCol w:w="1274"/>
        <w:gridCol w:w="1272"/>
        <w:gridCol w:w="1274"/>
      </w:tblGrid>
      <w:tr w:rsidR="00F57279" w14:paraId="3CB46EED" w14:textId="77777777" w:rsidTr="00EB5236">
        <w:trPr>
          <w:trHeight w:val="745"/>
        </w:trPr>
        <w:tc>
          <w:tcPr>
            <w:tcW w:w="2071" w:type="dxa"/>
            <w:vMerge w:val="restart"/>
            <w:shd w:val="clear" w:color="auto" w:fill="E2EFD9"/>
          </w:tcPr>
          <w:p w14:paraId="2DD514D5" w14:textId="77777777" w:rsidR="00F57279" w:rsidRDefault="00F57279">
            <w:pPr>
              <w:pStyle w:val="TableParagraph"/>
              <w:spacing w:before="232"/>
              <w:rPr>
                <w:b/>
                <w:sz w:val="20"/>
              </w:rPr>
            </w:pPr>
          </w:p>
          <w:p w14:paraId="628CEA45" w14:textId="77777777"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2059" w:type="dxa"/>
            <w:shd w:val="clear" w:color="auto" w:fill="E2EFD9"/>
          </w:tcPr>
          <w:p w14:paraId="5304506D" w14:textId="77777777" w:rsidR="00F57279" w:rsidRDefault="00BC419C">
            <w:pPr>
              <w:pStyle w:val="TableParagraph"/>
              <w:spacing w:before="167"/>
              <w:ind w:left="592"/>
              <w:rPr>
                <w:b/>
                <w:sz w:val="20"/>
              </w:rPr>
            </w:pPr>
            <w:r>
              <w:rPr>
                <w:b/>
                <w:spacing w:val="-2"/>
                <w:sz w:val="20"/>
              </w:rPr>
              <w:t>Branşı</w:t>
            </w:r>
          </w:p>
        </w:tc>
        <w:tc>
          <w:tcPr>
            <w:tcW w:w="1631" w:type="dxa"/>
            <w:shd w:val="clear" w:color="auto" w:fill="E2EFD9"/>
          </w:tcPr>
          <w:p w14:paraId="678E4CFF" w14:textId="77777777"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14:paraId="592CC5F3" w14:textId="77777777" w:rsidR="00F57279" w:rsidRDefault="00BC419C">
            <w:pPr>
              <w:pStyle w:val="TableParagraph"/>
              <w:spacing w:before="167"/>
              <w:ind w:left="361"/>
              <w:rPr>
                <w:b/>
                <w:sz w:val="20"/>
              </w:rPr>
            </w:pPr>
            <w:r>
              <w:rPr>
                <w:b/>
                <w:spacing w:val="-2"/>
                <w:sz w:val="20"/>
              </w:rPr>
              <w:t>Erkek</w:t>
            </w:r>
          </w:p>
        </w:tc>
        <w:tc>
          <w:tcPr>
            <w:tcW w:w="1272" w:type="dxa"/>
            <w:shd w:val="clear" w:color="auto" w:fill="E2EFD9"/>
          </w:tcPr>
          <w:p w14:paraId="25B2EA06" w14:textId="77777777"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14:paraId="5BC8AD7D" w14:textId="77777777" w:rsidR="00F57279" w:rsidRDefault="00BC419C">
            <w:pPr>
              <w:pStyle w:val="TableParagraph"/>
              <w:spacing w:before="167"/>
              <w:ind w:left="282"/>
              <w:rPr>
                <w:b/>
                <w:sz w:val="20"/>
              </w:rPr>
            </w:pPr>
            <w:r>
              <w:rPr>
                <w:b/>
                <w:spacing w:val="-2"/>
                <w:sz w:val="20"/>
              </w:rPr>
              <w:t>Toplam</w:t>
            </w:r>
          </w:p>
        </w:tc>
      </w:tr>
      <w:tr w:rsidR="00F57279" w14:paraId="70216F5A" w14:textId="77777777" w:rsidTr="00EB5236">
        <w:trPr>
          <w:trHeight w:val="256"/>
        </w:trPr>
        <w:tc>
          <w:tcPr>
            <w:tcW w:w="2071" w:type="dxa"/>
            <w:vMerge/>
            <w:tcBorders>
              <w:top w:val="nil"/>
            </w:tcBorders>
            <w:shd w:val="clear" w:color="auto" w:fill="E2EFD9"/>
          </w:tcPr>
          <w:p w14:paraId="71103DC1" w14:textId="77777777" w:rsidR="00F57279" w:rsidRDefault="00F57279">
            <w:pPr>
              <w:rPr>
                <w:sz w:val="2"/>
                <w:szCs w:val="2"/>
              </w:rPr>
            </w:pPr>
          </w:p>
        </w:tc>
        <w:tc>
          <w:tcPr>
            <w:tcW w:w="2059" w:type="dxa"/>
          </w:tcPr>
          <w:p w14:paraId="171E1625" w14:textId="77777777" w:rsidR="00F57279" w:rsidRDefault="00F57279">
            <w:pPr>
              <w:pStyle w:val="TableParagraph"/>
              <w:rPr>
                <w:rFonts w:ascii="Times New Roman"/>
                <w:sz w:val="18"/>
              </w:rPr>
            </w:pPr>
          </w:p>
        </w:tc>
        <w:tc>
          <w:tcPr>
            <w:tcW w:w="1631" w:type="dxa"/>
          </w:tcPr>
          <w:p w14:paraId="784434D2" w14:textId="77777777" w:rsidR="00F57279" w:rsidRDefault="00F57279">
            <w:pPr>
              <w:pStyle w:val="TableParagraph"/>
              <w:rPr>
                <w:rFonts w:ascii="Times New Roman"/>
                <w:sz w:val="18"/>
              </w:rPr>
            </w:pPr>
          </w:p>
        </w:tc>
        <w:tc>
          <w:tcPr>
            <w:tcW w:w="1274" w:type="dxa"/>
          </w:tcPr>
          <w:p w14:paraId="6BAB6302" w14:textId="77777777" w:rsidR="00F57279" w:rsidRDefault="00F57279">
            <w:pPr>
              <w:pStyle w:val="TableParagraph"/>
              <w:rPr>
                <w:rFonts w:ascii="Times New Roman"/>
                <w:sz w:val="18"/>
              </w:rPr>
            </w:pPr>
          </w:p>
        </w:tc>
        <w:tc>
          <w:tcPr>
            <w:tcW w:w="1272" w:type="dxa"/>
          </w:tcPr>
          <w:p w14:paraId="29023458" w14:textId="77777777" w:rsidR="00F57279" w:rsidRDefault="00F57279">
            <w:pPr>
              <w:pStyle w:val="TableParagraph"/>
              <w:rPr>
                <w:rFonts w:ascii="Times New Roman"/>
                <w:sz w:val="18"/>
              </w:rPr>
            </w:pPr>
          </w:p>
        </w:tc>
        <w:tc>
          <w:tcPr>
            <w:tcW w:w="1274" w:type="dxa"/>
          </w:tcPr>
          <w:p w14:paraId="549EEE1B" w14:textId="77777777" w:rsidR="00F57279" w:rsidRDefault="00F57279">
            <w:pPr>
              <w:pStyle w:val="TableParagraph"/>
              <w:rPr>
                <w:rFonts w:ascii="Times New Roman"/>
                <w:sz w:val="18"/>
              </w:rPr>
            </w:pPr>
          </w:p>
        </w:tc>
      </w:tr>
      <w:tr w:rsidR="00F57279" w14:paraId="2675D5B5" w14:textId="77777777" w:rsidTr="00EB5236">
        <w:trPr>
          <w:trHeight w:val="258"/>
        </w:trPr>
        <w:tc>
          <w:tcPr>
            <w:tcW w:w="2071" w:type="dxa"/>
            <w:vMerge/>
            <w:tcBorders>
              <w:top w:val="nil"/>
            </w:tcBorders>
            <w:shd w:val="clear" w:color="auto" w:fill="E2EFD9"/>
          </w:tcPr>
          <w:p w14:paraId="4DB9BEF7" w14:textId="77777777" w:rsidR="00F57279" w:rsidRDefault="00F57279">
            <w:pPr>
              <w:rPr>
                <w:sz w:val="2"/>
                <w:szCs w:val="2"/>
              </w:rPr>
            </w:pPr>
          </w:p>
        </w:tc>
        <w:tc>
          <w:tcPr>
            <w:tcW w:w="2059" w:type="dxa"/>
          </w:tcPr>
          <w:p w14:paraId="69DFD987" w14:textId="77777777" w:rsidR="00F57279" w:rsidRDefault="00F57279">
            <w:pPr>
              <w:pStyle w:val="TableParagraph"/>
              <w:rPr>
                <w:rFonts w:ascii="Times New Roman"/>
                <w:sz w:val="18"/>
              </w:rPr>
            </w:pPr>
          </w:p>
        </w:tc>
        <w:tc>
          <w:tcPr>
            <w:tcW w:w="1631" w:type="dxa"/>
          </w:tcPr>
          <w:p w14:paraId="4BA8FB0A" w14:textId="77777777" w:rsidR="00F57279" w:rsidRDefault="00F57279">
            <w:pPr>
              <w:pStyle w:val="TableParagraph"/>
              <w:rPr>
                <w:rFonts w:ascii="Times New Roman"/>
                <w:sz w:val="18"/>
              </w:rPr>
            </w:pPr>
          </w:p>
        </w:tc>
        <w:tc>
          <w:tcPr>
            <w:tcW w:w="1274" w:type="dxa"/>
          </w:tcPr>
          <w:p w14:paraId="2CB39729" w14:textId="77777777" w:rsidR="00F57279" w:rsidRDefault="00F57279">
            <w:pPr>
              <w:pStyle w:val="TableParagraph"/>
              <w:rPr>
                <w:rFonts w:ascii="Times New Roman"/>
                <w:sz w:val="18"/>
              </w:rPr>
            </w:pPr>
          </w:p>
        </w:tc>
        <w:tc>
          <w:tcPr>
            <w:tcW w:w="1272" w:type="dxa"/>
          </w:tcPr>
          <w:p w14:paraId="00BAC249" w14:textId="77777777" w:rsidR="00F57279" w:rsidRDefault="00F57279">
            <w:pPr>
              <w:pStyle w:val="TableParagraph"/>
              <w:rPr>
                <w:rFonts w:ascii="Times New Roman"/>
                <w:sz w:val="18"/>
              </w:rPr>
            </w:pPr>
          </w:p>
        </w:tc>
        <w:tc>
          <w:tcPr>
            <w:tcW w:w="1274" w:type="dxa"/>
          </w:tcPr>
          <w:p w14:paraId="17BC1B73" w14:textId="77777777" w:rsidR="00F57279" w:rsidRDefault="00F57279">
            <w:pPr>
              <w:pStyle w:val="TableParagraph"/>
              <w:rPr>
                <w:rFonts w:ascii="Times New Roman"/>
                <w:sz w:val="18"/>
              </w:rPr>
            </w:pPr>
          </w:p>
        </w:tc>
      </w:tr>
      <w:tr w:rsidR="00F57279" w14:paraId="325A08E1" w14:textId="77777777" w:rsidTr="00EB5236">
        <w:trPr>
          <w:trHeight w:val="443"/>
        </w:trPr>
        <w:tc>
          <w:tcPr>
            <w:tcW w:w="2071" w:type="dxa"/>
            <w:shd w:val="clear" w:color="auto" w:fill="E2EFD9"/>
          </w:tcPr>
          <w:p w14:paraId="11945850" w14:textId="77777777"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2059" w:type="dxa"/>
          </w:tcPr>
          <w:p w14:paraId="030C9ED7" w14:textId="77777777" w:rsidR="00F57279" w:rsidRDefault="00F57279">
            <w:pPr>
              <w:pStyle w:val="TableParagraph"/>
              <w:rPr>
                <w:rFonts w:ascii="Times New Roman"/>
                <w:sz w:val="18"/>
              </w:rPr>
            </w:pPr>
          </w:p>
        </w:tc>
        <w:tc>
          <w:tcPr>
            <w:tcW w:w="1631" w:type="dxa"/>
          </w:tcPr>
          <w:p w14:paraId="1636488E" w14:textId="77777777" w:rsidR="00F57279" w:rsidRDefault="00F57279">
            <w:pPr>
              <w:pStyle w:val="TableParagraph"/>
              <w:rPr>
                <w:rFonts w:ascii="Times New Roman"/>
                <w:sz w:val="18"/>
              </w:rPr>
            </w:pPr>
          </w:p>
        </w:tc>
        <w:tc>
          <w:tcPr>
            <w:tcW w:w="1274" w:type="dxa"/>
          </w:tcPr>
          <w:p w14:paraId="3B8A3263" w14:textId="77777777" w:rsidR="00F57279" w:rsidRDefault="00F57279">
            <w:pPr>
              <w:pStyle w:val="TableParagraph"/>
              <w:rPr>
                <w:rFonts w:ascii="Times New Roman"/>
                <w:sz w:val="18"/>
              </w:rPr>
            </w:pPr>
          </w:p>
        </w:tc>
        <w:tc>
          <w:tcPr>
            <w:tcW w:w="1272" w:type="dxa"/>
          </w:tcPr>
          <w:p w14:paraId="3FBBDB0A" w14:textId="77777777" w:rsidR="00F57279" w:rsidRDefault="00F57279">
            <w:pPr>
              <w:pStyle w:val="TableParagraph"/>
              <w:rPr>
                <w:rFonts w:ascii="Times New Roman"/>
                <w:sz w:val="18"/>
              </w:rPr>
            </w:pPr>
          </w:p>
        </w:tc>
        <w:tc>
          <w:tcPr>
            <w:tcW w:w="1274" w:type="dxa"/>
          </w:tcPr>
          <w:p w14:paraId="24CEF357" w14:textId="77777777" w:rsidR="00F57279" w:rsidRDefault="00F57279">
            <w:pPr>
              <w:pStyle w:val="TableParagraph"/>
              <w:rPr>
                <w:rFonts w:ascii="Times New Roman"/>
                <w:sz w:val="18"/>
              </w:rPr>
            </w:pPr>
          </w:p>
        </w:tc>
      </w:tr>
      <w:tr w:rsidR="00F57279" w14:paraId="6E003934" w14:textId="77777777" w:rsidTr="00EB5236">
        <w:trPr>
          <w:trHeight w:val="429"/>
        </w:trPr>
        <w:tc>
          <w:tcPr>
            <w:tcW w:w="2071" w:type="dxa"/>
            <w:shd w:val="clear" w:color="auto" w:fill="E2EFD9"/>
          </w:tcPr>
          <w:p w14:paraId="43136306" w14:textId="77777777"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2059" w:type="dxa"/>
          </w:tcPr>
          <w:p w14:paraId="59CABB5D" w14:textId="43047F4C" w:rsidR="00F57279" w:rsidRDefault="00F57279">
            <w:pPr>
              <w:pStyle w:val="TableParagraph"/>
              <w:rPr>
                <w:rFonts w:ascii="Times New Roman"/>
                <w:sz w:val="18"/>
              </w:rPr>
            </w:pPr>
          </w:p>
        </w:tc>
        <w:tc>
          <w:tcPr>
            <w:tcW w:w="1631" w:type="dxa"/>
          </w:tcPr>
          <w:p w14:paraId="5182C4FD" w14:textId="77777777" w:rsidR="00F57279" w:rsidRDefault="00F57279">
            <w:pPr>
              <w:pStyle w:val="TableParagraph"/>
              <w:rPr>
                <w:rFonts w:ascii="Times New Roman"/>
                <w:sz w:val="18"/>
              </w:rPr>
            </w:pPr>
          </w:p>
        </w:tc>
        <w:tc>
          <w:tcPr>
            <w:tcW w:w="1274" w:type="dxa"/>
          </w:tcPr>
          <w:p w14:paraId="20CBEE76" w14:textId="77777777" w:rsidR="00F57279" w:rsidRDefault="00F57279">
            <w:pPr>
              <w:pStyle w:val="TableParagraph"/>
              <w:rPr>
                <w:rFonts w:ascii="Times New Roman"/>
                <w:sz w:val="18"/>
              </w:rPr>
            </w:pPr>
          </w:p>
        </w:tc>
        <w:tc>
          <w:tcPr>
            <w:tcW w:w="1272" w:type="dxa"/>
          </w:tcPr>
          <w:p w14:paraId="4A87E275" w14:textId="77777777" w:rsidR="00F57279" w:rsidRDefault="00F57279">
            <w:pPr>
              <w:pStyle w:val="TableParagraph"/>
              <w:rPr>
                <w:rFonts w:ascii="Times New Roman"/>
                <w:sz w:val="18"/>
              </w:rPr>
            </w:pPr>
          </w:p>
        </w:tc>
        <w:tc>
          <w:tcPr>
            <w:tcW w:w="1274" w:type="dxa"/>
          </w:tcPr>
          <w:p w14:paraId="5A07882E" w14:textId="77777777" w:rsidR="00F57279" w:rsidRDefault="00F57279">
            <w:pPr>
              <w:pStyle w:val="TableParagraph"/>
              <w:rPr>
                <w:rFonts w:ascii="Times New Roman"/>
                <w:sz w:val="18"/>
              </w:rPr>
            </w:pPr>
          </w:p>
        </w:tc>
      </w:tr>
      <w:tr w:rsidR="00F57279" w14:paraId="11FE4EBC" w14:textId="77777777" w:rsidTr="00EB5236">
        <w:trPr>
          <w:trHeight w:val="429"/>
        </w:trPr>
        <w:tc>
          <w:tcPr>
            <w:tcW w:w="2071" w:type="dxa"/>
            <w:shd w:val="clear" w:color="auto" w:fill="E2EFD9"/>
          </w:tcPr>
          <w:p w14:paraId="199F80B2" w14:textId="77777777" w:rsidR="00F57279" w:rsidRDefault="00BC419C">
            <w:pPr>
              <w:pStyle w:val="TableParagraph"/>
              <w:spacing w:before="9"/>
              <w:ind w:left="107"/>
              <w:rPr>
                <w:sz w:val="20"/>
              </w:rPr>
            </w:pPr>
            <w:r>
              <w:rPr>
                <w:sz w:val="20"/>
              </w:rPr>
              <w:t>7-10</w:t>
            </w:r>
            <w:r>
              <w:rPr>
                <w:spacing w:val="-4"/>
                <w:sz w:val="20"/>
              </w:rPr>
              <w:t xml:space="preserve"> </w:t>
            </w:r>
            <w:r>
              <w:rPr>
                <w:spacing w:val="-5"/>
                <w:sz w:val="20"/>
              </w:rPr>
              <w:t>Yıl</w:t>
            </w:r>
          </w:p>
        </w:tc>
        <w:tc>
          <w:tcPr>
            <w:tcW w:w="2059" w:type="dxa"/>
          </w:tcPr>
          <w:p w14:paraId="1718E96F" w14:textId="4F8E735B" w:rsidR="00F57279" w:rsidRDefault="00F57279">
            <w:pPr>
              <w:pStyle w:val="TableParagraph"/>
              <w:rPr>
                <w:rFonts w:ascii="Times New Roman"/>
                <w:sz w:val="18"/>
              </w:rPr>
            </w:pPr>
          </w:p>
        </w:tc>
        <w:tc>
          <w:tcPr>
            <w:tcW w:w="1631" w:type="dxa"/>
          </w:tcPr>
          <w:p w14:paraId="31C006B7" w14:textId="77777777" w:rsidR="00F57279" w:rsidRDefault="00F57279">
            <w:pPr>
              <w:pStyle w:val="TableParagraph"/>
              <w:rPr>
                <w:rFonts w:ascii="Times New Roman"/>
                <w:sz w:val="18"/>
              </w:rPr>
            </w:pPr>
          </w:p>
        </w:tc>
        <w:tc>
          <w:tcPr>
            <w:tcW w:w="1274" w:type="dxa"/>
          </w:tcPr>
          <w:p w14:paraId="2ECE6795" w14:textId="77777777" w:rsidR="00F57279" w:rsidRDefault="00F57279">
            <w:pPr>
              <w:pStyle w:val="TableParagraph"/>
              <w:rPr>
                <w:rFonts w:ascii="Times New Roman"/>
                <w:sz w:val="18"/>
              </w:rPr>
            </w:pPr>
          </w:p>
        </w:tc>
        <w:tc>
          <w:tcPr>
            <w:tcW w:w="1272" w:type="dxa"/>
          </w:tcPr>
          <w:p w14:paraId="3F689572" w14:textId="77777777" w:rsidR="00F57279" w:rsidRDefault="00F57279">
            <w:pPr>
              <w:pStyle w:val="TableParagraph"/>
              <w:rPr>
                <w:rFonts w:ascii="Times New Roman"/>
                <w:sz w:val="18"/>
              </w:rPr>
            </w:pPr>
          </w:p>
        </w:tc>
        <w:tc>
          <w:tcPr>
            <w:tcW w:w="1274" w:type="dxa"/>
          </w:tcPr>
          <w:p w14:paraId="2A3A19D8" w14:textId="77777777" w:rsidR="00F57279" w:rsidRDefault="00F57279">
            <w:pPr>
              <w:pStyle w:val="TableParagraph"/>
              <w:rPr>
                <w:rFonts w:ascii="Times New Roman"/>
                <w:sz w:val="18"/>
              </w:rPr>
            </w:pPr>
          </w:p>
        </w:tc>
      </w:tr>
      <w:tr w:rsidR="00F57279" w14:paraId="2E51BB6D" w14:textId="77777777" w:rsidTr="00EB5236">
        <w:trPr>
          <w:trHeight w:val="429"/>
        </w:trPr>
        <w:tc>
          <w:tcPr>
            <w:tcW w:w="2071" w:type="dxa"/>
            <w:shd w:val="clear" w:color="auto" w:fill="E2EFD9"/>
          </w:tcPr>
          <w:p w14:paraId="641F3EE9" w14:textId="77777777" w:rsidR="00F57279" w:rsidRDefault="00BC419C">
            <w:pPr>
              <w:pStyle w:val="TableParagraph"/>
              <w:spacing w:before="9"/>
              <w:ind w:left="107"/>
              <w:rPr>
                <w:sz w:val="20"/>
              </w:rPr>
            </w:pPr>
            <w:r>
              <w:rPr>
                <w:sz w:val="20"/>
              </w:rPr>
              <w:t>11-15</w:t>
            </w:r>
            <w:r>
              <w:rPr>
                <w:spacing w:val="-6"/>
                <w:sz w:val="20"/>
              </w:rPr>
              <w:t xml:space="preserve"> </w:t>
            </w:r>
            <w:r>
              <w:rPr>
                <w:spacing w:val="-5"/>
                <w:sz w:val="20"/>
              </w:rPr>
              <w:t>Yıl</w:t>
            </w:r>
          </w:p>
        </w:tc>
        <w:tc>
          <w:tcPr>
            <w:tcW w:w="2059" w:type="dxa"/>
          </w:tcPr>
          <w:p w14:paraId="1DBD6ED4" w14:textId="46CDCF49" w:rsidR="00F57279" w:rsidRDefault="00EB5236">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631" w:type="dxa"/>
          </w:tcPr>
          <w:p w14:paraId="07516A00" w14:textId="4C323ACA" w:rsidR="00F57279" w:rsidRDefault="00EB5236">
            <w:pPr>
              <w:pStyle w:val="TableParagraph"/>
              <w:rPr>
                <w:rFonts w:ascii="Times New Roman"/>
                <w:sz w:val="18"/>
              </w:rPr>
            </w:pPr>
            <w:r>
              <w:rPr>
                <w:rFonts w:ascii="Times New Roman"/>
                <w:sz w:val="18"/>
              </w:rPr>
              <w:t>2</w:t>
            </w:r>
          </w:p>
        </w:tc>
        <w:tc>
          <w:tcPr>
            <w:tcW w:w="1274" w:type="dxa"/>
          </w:tcPr>
          <w:p w14:paraId="595C3134" w14:textId="0F5EA097" w:rsidR="00F57279" w:rsidRDefault="00EB5236">
            <w:pPr>
              <w:pStyle w:val="TableParagraph"/>
              <w:rPr>
                <w:rFonts w:ascii="Times New Roman"/>
                <w:sz w:val="18"/>
              </w:rPr>
            </w:pPr>
            <w:r>
              <w:rPr>
                <w:rFonts w:ascii="Times New Roman"/>
                <w:sz w:val="18"/>
              </w:rPr>
              <w:t>1</w:t>
            </w:r>
          </w:p>
        </w:tc>
        <w:tc>
          <w:tcPr>
            <w:tcW w:w="1272" w:type="dxa"/>
          </w:tcPr>
          <w:p w14:paraId="40D8825D" w14:textId="62DFD124" w:rsidR="00F57279" w:rsidRDefault="00F57279">
            <w:pPr>
              <w:pStyle w:val="TableParagraph"/>
              <w:rPr>
                <w:rFonts w:ascii="Times New Roman"/>
                <w:sz w:val="18"/>
              </w:rPr>
            </w:pPr>
          </w:p>
        </w:tc>
        <w:tc>
          <w:tcPr>
            <w:tcW w:w="1274" w:type="dxa"/>
          </w:tcPr>
          <w:p w14:paraId="4D0E07E5" w14:textId="01010781" w:rsidR="00F57279" w:rsidRDefault="00EB5236">
            <w:pPr>
              <w:pStyle w:val="TableParagraph"/>
              <w:rPr>
                <w:rFonts w:ascii="Times New Roman"/>
                <w:sz w:val="18"/>
              </w:rPr>
            </w:pPr>
            <w:r>
              <w:rPr>
                <w:rFonts w:ascii="Times New Roman"/>
                <w:sz w:val="18"/>
              </w:rPr>
              <w:t>3</w:t>
            </w:r>
          </w:p>
        </w:tc>
      </w:tr>
      <w:tr w:rsidR="00F57279" w14:paraId="04AA32F7" w14:textId="77777777" w:rsidTr="00EB5236">
        <w:trPr>
          <w:trHeight w:val="429"/>
        </w:trPr>
        <w:tc>
          <w:tcPr>
            <w:tcW w:w="2071" w:type="dxa"/>
            <w:shd w:val="clear" w:color="auto" w:fill="E2EFD9"/>
          </w:tcPr>
          <w:p w14:paraId="10901945" w14:textId="77777777" w:rsidR="00F57279" w:rsidRDefault="00BC419C">
            <w:pPr>
              <w:pStyle w:val="TableParagraph"/>
              <w:spacing w:before="9"/>
              <w:ind w:left="107"/>
              <w:rPr>
                <w:sz w:val="20"/>
              </w:rPr>
            </w:pPr>
            <w:r>
              <w:rPr>
                <w:spacing w:val="-2"/>
                <w:sz w:val="20"/>
              </w:rPr>
              <w:t>16-</w:t>
            </w:r>
            <w:r>
              <w:rPr>
                <w:spacing w:val="-7"/>
                <w:sz w:val="20"/>
              </w:rPr>
              <w:t>20</w:t>
            </w:r>
          </w:p>
        </w:tc>
        <w:tc>
          <w:tcPr>
            <w:tcW w:w="2059" w:type="dxa"/>
          </w:tcPr>
          <w:p w14:paraId="03262949" w14:textId="668D1B18" w:rsidR="00F57279" w:rsidRDefault="00EB5236">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631" w:type="dxa"/>
          </w:tcPr>
          <w:p w14:paraId="6A0A985A" w14:textId="3D0C3FF8" w:rsidR="00F57279" w:rsidRDefault="00EB5236">
            <w:pPr>
              <w:pStyle w:val="TableParagraph"/>
              <w:rPr>
                <w:rFonts w:ascii="Times New Roman"/>
                <w:sz w:val="18"/>
              </w:rPr>
            </w:pPr>
            <w:r>
              <w:rPr>
                <w:rFonts w:ascii="Times New Roman"/>
                <w:sz w:val="18"/>
              </w:rPr>
              <w:t>4</w:t>
            </w:r>
          </w:p>
        </w:tc>
        <w:tc>
          <w:tcPr>
            <w:tcW w:w="1274" w:type="dxa"/>
          </w:tcPr>
          <w:p w14:paraId="3383B5CD" w14:textId="19FEE690" w:rsidR="00F57279" w:rsidRDefault="00EB5236">
            <w:pPr>
              <w:pStyle w:val="TableParagraph"/>
              <w:rPr>
                <w:rFonts w:ascii="Times New Roman"/>
                <w:sz w:val="18"/>
              </w:rPr>
            </w:pPr>
            <w:r>
              <w:rPr>
                <w:rFonts w:ascii="Times New Roman"/>
                <w:sz w:val="18"/>
              </w:rPr>
              <w:t>0</w:t>
            </w:r>
          </w:p>
        </w:tc>
        <w:tc>
          <w:tcPr>
            <w:tcW w:w="1272" w:type="dxa"/>
          </w:tcPr>
          <w:p w14:paraId="5EE242AD" w14:textId="77777777" w:rsidR="00F57279" w:rsidRDefault="00F57279">
            <w:pPr>
              <w:pStyle w:val="TableParagraph"/>
              <w:rPr>
                <w:rFonts w:ascii="Times New Roman"/>
                <w:sz w:val="18"/>
              </w:rPr>
            </w:pPr>
          </w:p>
        </w:tc>
        <w:tc>
          <w:tcPr>
            <w:tcW w:w="1274" w:type="dxa"/>
          </w:tcPr>
          <w:p w14:paraId="2924D272" w14:textId="3F674013" w:rsidR="00F57279" w:rsidRDefault="00EB5236">
            <w:pPr>
              <w:pStyle w:val="TableParagraph"/>
              <w:rPr>
                <w:rFonts w:ascii="Times New Roman"/>
                <w:sz w:val="18"/>
              </w:rPr>
            </w:pPr>
            <w:r>
              <w:rPr>
                <w:rFonts w:ascii="Times New Roman"/>
                <w:sz w:val="18"/>
              </w:rPr>
              <w:t>4</w:t>
            </w:r>
          </w:p>
        </w:tc>
      </w:tr>
      <w:tr w:rsidR="00F57279" w14:paraId="2BED3133" w14:textId="77777777" w:rsidTr="00EB5236">
        <w:trPr>
          <w:trHeight w:val="429"/>
        </w:trPr>
        <w:tc>
          <w:tcPr>
            <w:tcW w:w="2071" w:type="dxa"/>
            <w:shd w:val="clear" w:color="auto" w:fill="E2EFD9"/>
          </w:tcPr>
          <w:p w14:paraId="1071CF27" w14:textId="77777777" w:rsidR="00F57279" w:rsidRDefault="00BC419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2059" w:type="dxa"/>
          </w:tcPr>
          <w:p w14:paraId="7924BF17" w14:textId="300AAA9E" w:rsidR="00F57279" w:rsidRDefault="00EB5236">
            <w:pPr>
              <w:pStyle w:val="TableParagraph"/>
              <w:rPr>
                <w:rFonts w:ascii="Times New Roman"/>
                <w:sz w:val="18"/>
              </w:rPr>
            </w:pPr>
            <w:r>
              <w:rPr>
                <w:rFonts w:ascii="Times New Roman"/>
                <w:sz w:val="18"/>
              </w:rPr>
              <w:t xml:space="preserve">Rehberlik ve Okul </w:t>
            </w:r>
            <w:r>
              <w:rPr>
                <w:rFonts w:ascii="Times New Roman"/>
                <w:sz w:val="18"/>
              </w:rPr>
              <w:t>Ö</w:t>
            </w:r>
            <w:r>
              <w:rPr>
                <w:rFonts w:ascii="Times New Roman"/>
                <w:sz w:val="18"/>
              </w:rPr>
              <w:t>ncesi</w:t>
            </w:r>
          </w:p>
        </w:tc>
        <w:tc>
          <w:tcPr>
            <w:tcW w:w="1631" w:type="dxa"/>
          </w:tcPr>
          <w:p w14:paraId="11C3D0D7" w14:textId="7711E540" w:rsidR="00F57279" w:rsidRDefault="00EB5236">
            <w:pPr>
              <w:pStyle w:val="TableParagraph"/>
              <w:rPr>
                <w:rFonts w:ascii="Times New Roman"/>
                <w:sz w:val="18"/>
              </w:rPr>
            </w:pPr>
            <w:r>
              <w:rPr>
                <w:rFonts w:ascii="Times New Roman"/>
                <w:sz w:val="18"/>
              </w:rPr>
              <w:t>2</w:t>
            </w:r>
          </w:p>
        </w:tc>
        <w:tc>
          <w:tcPr>
            <w:tcW w:w="1274" w:type="dxa"/>
          </w:tcPr>
          <w:p w14:paraId="202F88C5" w14:textId="0494CBFA" w:rsidR="00F57279" w:rsidRDefault="00EB5236">
            <w:pPr>
              <w:pStyle w:val="TableParagraph"/>
              <w:rPr>
                <w:rFonts w:ascii="Times New Roman"/>
                <w:sz w:val="18"/>
              </w:rPr>
            </w:pPr>
            <w:r>
              <w:rPr>
                <w:rFonts w:ascii="Times New Roman"/>
                <w:sz w:val="18"/>
              </w:rPr>
              <w:t>2</w:t>
            </w:r>
          </w:p>
        </w:tc>
        <w:tc>
          <w:tcPr>
            <w:tcW w:w="1272" w:type="dxa"/>
          </w:tcPr>
          <w:p w14:paraId="5A9EBE0A" w14:textId="77777777" w:rsidR="00F57279" w:rsidRDefault="00F57279">
            <w:pPr>
              <w:pStyle w:val="TableParagraph"/>
              <w:rPr>
                <w:rFonts w:ascii="Times New Roman"/>
                <w:sz w:val="18"/>
              </w:rPr>
            </w:pPr>
          </w:p>
        </w:tc>
        <w:tc>
          <w:tcPr>
            <w:tcW w:w="1274" w:type="dxa"/>
          </w:tcPr>
          <w:p w14:paraId="16ED629F" w14:textId="5B61F5E2" w:rsidR="00F57279" w:rsidRDefault="00EB5236">
            <w:pPr>
              <w:pStyle w:val="TableParagraph"/>
              <w:rPr>
                <w:rFonts w:ascii="Times New Roman"/>
                <w:sz w:val="18"/>
              </w:rPr>
            </w:pPr>
            <w:r>
              <w:rPr>
                <w:rFonts w:ascii="Times New Roman"/>
                <w:sz w:val="18"/>
              </w:rPr>
              <w:t>4</w:t>
            </w:r>
          </w:p>
        </w:tc>
      </w:tr>
    </w:tbl>
    <w:p w14:paraId="45853749" w14:textId="77777777" w:rsidR="00F57279" w:rsidRDefault="00F57279">
      <w:pPr>
        <w:pStyle w:val="GvdeMetni"/>
        <w:rPr>
          <w:b/>
          <w:sz w:val="20"/>
        </w:rPr>
      </w:pPr>
    </w:p>
    <w:p w14:paraId="2DCD6E81" w14:textId="77777777" w:rsidR="00F57279" w:rsidRDefault="00F57279">
      <w:pPr>
        <w:pStyle w:val="GvdeMetni"/>
        <w:spacing w:before="45"/>
        <w:rPr>
          <w:b/>
          <w:sz w:val="20"/>
        </w:rPr>
      </w:pPr>
    </w:p>
    <w:p w14:paraId="39E2DB2D" w14:textId="77777777" w:rsidR="00361B48" w:rsidRDefault="00361B48">
      <w:pPr>
        <w:pStyle w:val="GvdeMetni"/>
        <w:spacing w:before="45"/>
        <w:rPr>
          <w:b/>
          <w:sz w:val="20"/>
        </w:rPr>
      </w:pPr>
    </w:p>
    <w:p w14:paraId="5BE3CC20" w14:textId="77777777" w:rsidR="00F57279" w:rsidRDefault="00BC419C">
      <w:pPr>
        <w:pStyle w:val="Balk4"/>
        <w:numPr>
          <w:ilvl w:val="2"/>
          <w:numId w:val="19"/>
        </w:numPr>
        <w:tabs>
          <w:tab w:val="left" w:pos="1646"/>
        </w:tabs>
        <w:ind w:left="1646" w:hanging="688"/>
        <w:jc w:val="both"/>
      </w:pPr>
      <w:bookmarkStart w:id="29" w:name="_Toc167878180"/>
      <w:bookmarkStart w:id="30" w:name="_Toc167893929"/>
      <w:r>
        <w:t>Teknolojik</w:t>
      </w:r>
      <w:r>
        <w:rPr>
          <w:spacing w:val="-6"/>
        </w:rPr>
        <w:t xml:space="preserve"> </w:t>
      </w:r>
      <w:r>
        <w:rPr>
          <w:spacing w:val="-4"/>
        </w:rPr>
        <w:t>Düzey</w:t>
      </w:r>
      <w:bookmarkEnd w:id="29"/>
      <w:bookmarkEnd w:id="30"/>
    </w:p>
    <w:p w14:paraId="480F2EE3" w14:textId="77777777" w:rsidR="00B50286" w:rsidRDefault="00B50286">
      <w:pPr>
        <w:pStyle w:val="GvdeMetni"/>
        <w:spacing w:line="360" w:lineRule="auto"/>
        <w:ind w:left="958" w:right="1013"/>
        <w:jc w:val="both"/>
        <w:rPr>
          <w:rFonts w:cs="Arial"/>
        </w:rPr>
      </w:pPr>
      <w:r>
        <w:rPr>
          <w:rFonts w:cs="Arial"/>
          <w:iCs/>
          <w:lang w:val="en-US"/>
        </w:rPr>
        <w:t xml:space="preserve">Atakum </w:t>
      </w:r>
      <w:proofErr w:type="spellStart"/>
      <w:r>
        <w:rPr>
          <w:rFonts w:cs="Arial"/>
          <w:iCs/>
          <w:lang w:val="en-US"/>
        </w:rPr>
        <w:t>Belediyesi</w:t>
      </w:r>
      <w:proofErr w:type="spellEnd"/>
      <w:r>
        <w:rPr>
          <w:rFonts w:cs="Arial"/>
          <w:iCs/>
          <w:lang w:val="en-US"/>
        </w:rPr>
        <w:t xml:space="preserve"> </w:t>
      </w:r>
      <w:proofErr w:type="spellStart"/>
      <w:r>
        <w:rPr>
          <w:rFonts w:cs="Arial"/>
          <w:iCs/>
          <w:lang w:val="en-US"/>
        </w:rPr>
        <w:t>Fırat</w:t>
      </w:r>
      <w:proofErr w:type="spellEnd"/>
      <w:r>
        <w:rPr>
          <w:rFonts w:cs="Arial"/>
          <w:iCs/>
          <w:lang w:val="en-US"/>
        </w:rPr>
        <w:t xml:space="preserve"> </w:t>
      </w:r>
      <w:proofErr w:type="spellStart"/>
      <w:r>
        <w:rPr>
          <w:rFonts w:cs="Arial"/>
          <w:iCs/>
          <w:lang w:val="en-US"/>
        </w:rPr>
        <w:t>Özdemir</w:t>
      </w:r>
      <w:proofErr w:type="spellEnd"/>
      <w:r>
        <w:rPr>
          <w:rFonts w:cs="Arial"/>
          <w:iCs/>
          <w:lang w:val="en-US"/>
        </w:rPr>
        <w:t xml:space="preserve"> </w:t>
      </w:r>
      <w:proofErr w:type="spellStart"/>
      <w:r>
        <w:rPr>
          <w:rFonts w:cs="Arial"/>
          <w:iCs/>
          <w:lang w:val="en-US"/>
        </w:rPr>
        <w:t>Anaokulu</w:t>
      </w:r>
      <w:proofErr w:type="spellEnd"/>
      <w:r w:rsidRPr="0004245B">
        <w:rPr>
          <w:rFonts w:cs="Arial"/>
        </w:rPr>
        <w:t xml:space="preserve"> Müdürlüğümüzün hizmet </w:t>
      </w:r>
      <w:r>
        <w:rPr>
          <w:rFonts w:cs="Arial"/>
        </w:rPr>
        <w:t>alanından</w:t>
      </w:r>
      <w:r w:rsidRPr="0004245B">
        <w:rPr>
          <w:rFonts w:cs="Arial"/>
        </w:rPr>
        <w:t xml:space="preserve"> en etkin ve verimli şekilde faydalanılması amacıyla güncel teknolojik kaynaklar imkânlar el verdiği </w:t>
      </w:r>
      <w:r w:rsidRPr="0004245B">
        <w:rPr>
          <w:rFonts w:cs="Arial"/>
        </w:rPr>
        <w:lastRenderedPageBreak/>
        <w:t>ölçüde kullanılmaktadır. Bakanlığımızın ülke genelinde sunduğu MEBB</w:t>
      </w:r>
      <w:r>
        <w:rPr>
          <w:rFonts w:cs="Arial"/>
        </w:rPr>
        <w:t>İS, e-okul, MEİS, HYSv2, TEFBİS</w:t>
      </w:r>
      <w:r w:rsidRPr="0004245B">
        <w:rPr>
          <w:rFonts w:cs="Arial"/>
        </w:rPr>
        <w:t>, Kitap</w:t>
      </w:r>
      <w:r>
        <w:rPr>
          <w:rFonts w:cs="Arial"/>
        </w:rPr>
        <w:t xml:space="preserve"> Seçim, Sosyal Tesis, Veli Bilgilendirme Sistemi</w:t>
      </w:r>
      <w:r w:rsidRPr="0004245B">
        <w:rPr>
          <w:rFonts w:cs="Arial"/>
        </w:rPr>
        <w:t xml:space="preserve"> gibi modülleri müdürlüğümüzce aktif olarak kullanılmaktadır. Ayrıca bakanlığımızın tüm birimleriyle olan yazışmalarında kullandığı DYS siste</w:t>
      </w:r>
      <w:r>
        <w:rPr>
          <w:rFonts w:cs="Arial"/>
        </w:rPr>
        <w:t>mi de okulumuzca gerek ilçe milli eğitim müdürlüğü</w:t>
      </w:r>
      <w:r w:rsidRPr="0004245B">
        <w:rPr>
          <w:rFonts w:cs="Arial"/>
        </w:rPr>
        <w:t xml:space="preserve"> gerekse de kurum içi ve eğitim kurumlarımızla olan yazışmalarda aktif olarak kullanılmaktadır.</w:t>
      </w:r>
    </w:p>
    <w:p w14:paraId="0EF12696" w14:textId="77777777" w:rsidR="00B50286" w:rsidRDefault="00B50286">
      <w:pPr>
        <w:pStyle w:val="GvdeMetni"/>
        <w:spacing w:line="360" w:lineRule="auto"/>
        <w:ind w:left="958" w:right="1013"/>
        <w:jc w:val="both"/>
        <w:rPr>
          <w:rFonts w:cs="Arial"/>
        </w:rPr>
      </w:pPr>
      <w:r>
        <w:rPr>
          <w:rFonts w:cs="Arial"/>
        </w:rPr>
        <w:t>Okulumuzun</w:t>
      </w:r>
      <w:r w:rsidRPr="0004245B">
        <w:rPr>
          <w:rFonts w:cs="Arial"/>
        </w:rPr>
        <w:t xml:space="preserve"> fiziksel durumunu iyileştirmek ve eğitimde kaliteyi içsel dinamiklerle sağlamak, </w:t>
      </w:r>
      <w:r>
        <w:rPr>
          <w:rFonts w:cs="Arial"/>
        </w:rPr>
        <w:t xml:space="preserve">öğrencilerin gelişimlerini desteklemek, </w:t>
      </w:r>
      <w:r w:rsidRPr="0004245B">
        <w:rPr>
          <w:rFonts w:cs="Arial"/>
        </w:rPr>
        <w:t xml:space="preserve">okul </w:t>
      </w:r>
      <w:r>
        <w:rPr>
          <w:rFonts w:cs="Arial"/>
        </w:rPr>
        <w:t xml:space="preserve">öncesi eğitimi yaygınlaştırmak </w:t>
      </w:r>
      <w:r w:rsidRPr="0004245B">
        <w:rPr>
          <w:rFonts w:cs="Arial"/>
        </w:rPr>
        <w:t>ve öğrencilerin gönüllülük faaliyetlerinde yer almasını sağlamak amacıyla hazırlanan Okul Merkezli Gelişim/Benim Okulum projesi başarılı bir şekilde uygulanmaktadır</w:t>
      </w:r>
      <w:r>
        <w:rPr>
          <w:rFonts w:cs="Arial"/>
        </w:rPr>
        <w:t>.</w:t>
      </w:r>
    </w:p>
    <w:p w14:paraId="3795E73E" w14:textId="77777777" w:rsidR="00F57279" w:rsidRDefault="00BC419C">
      <w:pPr>
        <w:pStyle w:val="Balk4"/>
        <w:numPr>
          <w:ilvl w:val="2"/>
          <w:numId w:val="19"/>
        </w:numPr>
        <w:tabs>
          <w:tab w:val="left" w:pos="1708"/>
        </w:tabs>
        <w:ind w:left="1708" w:hanging="750"/>
        <w:jc w:val="both"/>
      </w:pPr>
      <w:bookmarkStart w:id="31" w:name="_Toc167878181"/>
      <w:bookmarkStart w:id="32" w:name="_Toc167893930"/>
      <w:r>
        <w:t>Mali</w:t>
      </w:r>
      <w:r>
        <w:rPr>
          <w:spacing w:val="-3"/>
        </w:rPr>
        <w:t xml:space="preserve"> </w:t>
      </w:r>
      <w:r>
        <w:rPr>
          <w:spacing w:val="-2"/>
        </w:rPr>
        <w:t>Kaynaklar</w:t>
      </w:r>
      <w:bookmarkEnd w:id="31"/>
      <w:bookmarkEnd w:id="32"/>
    </w:p>
    <w:p w14:paraId="3E781ADF" w14:textId="77777777" w:rsidR="00B50286" w:rsidRDefault="00B50286">
      <w:pPr>
        <w:pStyle w:val="GvdeMetni"/>
        <w:spacing w:line="360" w:lineRule="auto"/>
        <w:ind w:left="958" w:right="1013"/>
        <w:jc w:val="both"/>
        <w:rPr>
          <w:rFonts w:cs="Arial"/>
        </w:rPr>
      </w:pPr>
      <w:r>
        <w:rPr>
          <w:rFonts w:cs="Arial"/>
        </w:rPr>
        <w:t>Okulumuzun</w:t>
      </w:r>
      <w:r w:rsidRPr="0004245B">
        <w:rPr>
          <w:rFonts w:cs="Arial"/>
        </w:rPr>
        <w:t xml:space="preserve"> başlıca finans kaynağını bakanl</w:t>
      </w:r>
      <w:r>
        <w:rPr>
          <w:rFonts w:cs="Arial"/>
        </w:rPr>
        <w:t xml:space="preserve">ığımızın bütçesinden </w:t>
      </w:r>
      <w:proofErr w:type="spellStart"/>
      <w:r>
        <w:rPr>
          <w:rFonts w:cs="Arial"/>
        </w:rPr>
        <w:t>aktarilan</w:t>
      </w:r>
      <w:proofErr w:type="spellEnd"/>
      <w:r>
        <w:rPr>
          <w:rFonts w:cs="Arial"/>
        </w:rPr>
        <w:t xml:space="preserve"> ödenekler</w:t>
      </w:r>
      <w:r w:rsidRPr="0004245B">
        <w:rPr>
          <w:rFonts w:cs="Arial"/>
        </w:rPr>
        <w:t xml:space="preserve">, gerçek ve tüzel kişilerin bağışları ve </w:t>
      </w:r>
      <w:r>
        <w:rPr>
          <w:rFonts w:cs="Arial"/>
        </w:rPr>
        <w:t>okul öncesi katkı payı ödemeleri</w:t>
      </w:r>
      <w:r w:rsidRPr="0004245B">
        <w:rPr>
          <w:rFonts w:cs="Arial"/>
        </w:rPr>
        <w:t xml:space="preserve"> oluşturm</w:t>
      </w:r>
      <w:r>
        <w:rPr>
          <w:rFonts w:cs="Arial"/>
        </w:rPr>
        <w:t>aktadır. Bu planın dördüncü bölümünde</w:t>
      </w:r>
      <w:r w:rsidRPr="0004245B">
        <w:rPr>
          <w:rFonts w:cs="Arial"/>
        </w:rPr>
        <w:t xml:space="preserve"> </w:t>
      </w:r>
      <w:r>
        <w:rPr>
          <w:rFonts w:cs="Arial"/>
        </w:rPr>
        <w:t xml:space="preserve">yer verilen </w:t>
      </w:r>
      <w:r w:rsidRPr="0004245B">
        <w:rPr>
          <w:rFonts w:cs="Arial"/>
        </w:rPr>
        <w:t xml:space="preserve">tabloda Atakum </w:t>
      </w:r>
      <w:r>
        <w:rPr>
          <w:rFonts w:cs="Arial"/>
        </w:rPr>
        <w:t>Belediyesi Fırat Özdemir Anaokulu</w:t>
      </w:r>
      <w:r w:rsidRPr="0004245B">
        <w:rPr>
          <w:rFonts w:cs="Arial"/>
        </w:rPr>
        <w:t xml:space="preserve"> Müdürlüğü’nün 2023 yılı yıllık bütçe miktarı belirtilmiştir. 2022 ve 2023 Yılları bütçe miktarları kıyaslama yapılarak 2024 yılı öngörülen bütçe miktarı oluşturulmuştur.</w:t>
      </w:r>
    </w:p>
    <w:p w14:paraId="2BBB1855" w14:textId="77777777" w:rsidR="00F57279" w:rsidRDefault="00BC419C">
      <w:pPr>
        <w:pStyle w:val="Balk4"/>
        <w:numPr>
          <w:ilvl w:val="2"/>
          <w:numId w:val="19"/>
        </w:numPr>
        <w:tabs>
          <w:tab w:val="left" w:pos="1708"/>
        </w:tabs>
        <w:spacing w:before="0"/>
        <w:ind w:left="1708" w:hanging="750"/>
        <w:jc w:val="both"/>
      </w:pPr>
      <w:bookmarkStart w:id="33" w:name="_Toc167878182"/>
      <w:bookmarkStart w:id="34" w:name="_Toc167893931"/>
      <w:r>
        <w:t>İstatistiki</w:t>
      </w:r>
      <w:r>
        <w:rPr>
          <w:spacing w:val="-6"/>
        </w:rPr>
        <w:t xml:space="preserve"> </w:t>
      </w:r>
      <w:r>
        <w:rPr>
          <w:spacing w:val="-2"/>
        </w:rPr>
        <w:t>Veriler</w:t>
      </w:r>
      <w:bookmarkEnd w:id="33"/>
      <w:bookmarkEnd w:id="34"/>
    </w:p>
    <w:p w14:paraId="43A14906" w14:textId="77777777" w:rsidR="00F57279" w:rsidRDefault="00BC419C">
      <w:pPr>
        <w:pStyle w:val="GvdeMetni"/>
        <w:spacing w:line="360" w:lineRule="auto"/>
        <w:ind w:left="958" w:right="1020"/>
        <w:jc w:val="both"/>
      </w:pPr>
      <w:r>
        <w:t>Okul/kurumla ilgili her türlü sayısal veriler geriye dönük olarak (en az 3 yıllık) verilir. İstatistiki veriler kapsamında incelenecek hususlar;</w:t>
      </w:r>
    </w:p>
    <w:p w14:paraId="60746C60" w14:textId="1DB78A4C" w:rsidR="00440861" w:rsidRDefault="00440861" w:rsidP="00440861">
      <w:pPr>
        <w:tabs>
          <w:tab w:val="left" w:pos="1677"/>
        </w:tabs>
        <w:spacing w:before="7"/>
        <w:jc w:val="both"/>
        <w:rPr>
          <w:b/>
          <w:sz w:val="24"/>
        </w:rPr>
      </w:pPr>
      <w:r>
        <w:rPr>
          <w:sz w:val="24"/>
        </w:rPr>
        <w:tab/>
      </w:r>
      <w:r w:rsidRPr="00440861">
        <w:rPr>
          <w:b/>
          <w:sz w:val="24"/>
        </w:rPr>
        <w:t>Kurumun Fiziki Yapısı</w:t>
      </w:r>
    </w:p>
    <w:p w14:paraId="671EF4D8" w14:textId="77777777" w:rsidR="00440861" w:rsidRPr="00440861" w:rsidRDefault="00440861" w:rsidP="00440861">
      <w:pPr>
        <w:tabs>
          <w:tab w:val="left" w:pos="1677"/>
        </w:tabs>
        <w:spacing w:before="7"/>
        <w:jc w:val="both"/>
        <w:rPr>
          <w:b/>
          <w:sz w:val="24"/>
        </w:rPr>
      </w:pPr>
      <w:r>
        <w:rPr>
          <w:b/>
          <w:sz w:val="24"/>
        </w:rPr>
        <w:tab/>
      </w:r>
    </w:p>
    <w:tbl>
      <w:tblPr>
        <w:tblStyle w:val="91"/>
        <w:tblW w:w="7791" w:type="dxa"/>
        <w:jc w:val="center"/>
        <w:tblBorders>
          <w:top w:val="single" w:sz="4" w:space="0" w:color="5B9BD5"/>
          <w:left w:val="single" w:sz="4" w:space="0" w:color="5B9BD5"/>
          <w:bottom w:val="single" w:sz="4" w:space="0" w:color="5B9BD5"/>
          <w:right w:val="single" w:sz="4" w:space="0" w:color="5B9BD5"/>
          <w:insideH w:val="single" w:sz="4" w:space="0" w:color="FFFFFF"/>
          <w:insideV w:val="single" w:sz="4" w:space="0" w:color="FFFFFF"/>
        </w:tblBorders>
        <w:tblLayout w:type="fixed"/>
        <w:tblLook w:val="01E0" w:firstRow="1" w:lastRow="1" w:firstColumn="1" w:lastColumn="1" w:noHBand="0" w:noVBand="0"/>
      </w:tblPr>
      <w:tblGrid>
        <w:gridCol w:w="988"/>
        <w:gridCol w:w="5542"/>
        <w:gridCol w:w="1261"/>
      </w:tblGrid>
      <w:tr w:rsidR="00440861" w:rsidRPr="00083610" w14:paraId="18F7EA87" w14:textId="77777777" w:rsidTr="001358F3">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100" w:firstRow="0" w:lastRow="0" w:firstColumn="1" w:lastColumn="0" w:oddVBand="0" w:evenVBand="0" w:oddHBand="0" w:evenHBand="0" w:firstRowFirstColumn="1" w:firstRowLastColumn="0" w:lastRowFirstColumn="0" w:lastRowLastColumn="0"/>
            <w:tcW w:w="988" w:type="dxa"/>
            <w:vAlign w:val="center"/>
          </w:tcPr>
          <w:p w14:paraId="29A3F184" w14:textId="77777777" w:rsidR="00440861" w:rsidRPr="00083610" w:rsidRDefault="00440861" w:rsidP="00440861">
            <w:pPr>
              <w:pBdr>
                <w:top w:val="nil"/>
                <w:left w:val="nil"/>
                <w:bottom w:val="nil"/>
                <w:right w:val="nil"/>
                <w:between w:val="nil"/>
              </w:pBdr>
              <w:spacing w:before="141" w:line="272" w:lineRule="auto"/>
              <w:ind w:left="89" w:right="158"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11750FC6" w14:textId="77777777" w:rsidR="00440861" w:rsidRPr="00083610" w:rsidRDefault="00440861" w:rsidP="00440861">
            <w:pPr>
              <w:pBdr>
                <w:top w:val="nil"/>
                <w:left w:val="nil"/>
                <w:bottom w:val="nil"/>
                <w:right w:val="nil"/>
                <w:between w:val="nil"/>
              </w:pBdr>
              <w:spacing w:before="141" w:line="272"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F</w:t>
            </w:r>
            <w:r w:rsidRPr="00083610">
              <w:rPr>
                <w:rFonts w:ascii="Times New Roman" w:eastAsia="Times New Roman" w:hAnsi="Times New Roman" w:cs="Times New Roman"/>
                <w:sz w:val="24"/>
                <w:szCs w:val="24"/>
              </w:rPr>
              <w:t>iziki İmkânın Adı</w:t>
            </w:r>
          </w:p>
        </w:tc>
        <w:tc>
          <w:tcPr>
            <w:cnfStyle w:val="000100001000" w:firstRow="0" w:lastRow="0" w:firstColumn="0" w:lastColumn="1" w:oddVBand="0" w:evenVBand="0" w:oddHBand="0" w:evenHBand="0" w:firstRowFirstColumn="0" w:firstRowLastColumn="1" w:lastRowFirstColumn="0" w:lastRowLastColumn="0"/>
            <w:tcW w:w="1261" w:type="dxa"/>
            <w:vAlign w:val="center"/>
          </w:tcPr>
          <w:p w14:paraId="52EAE8F5" w14:textId="77777777" w:rsidR="00440861" w:rsidRPr="00083610" w:rsidRDefault="00440861" w:rsidP="00440861">
            <w:pPr>
              <w:pBdr>
                <w:top w:val="nil"/>
                <w:left w:val="nil"/>
                <w:bottom w:val="nil"/>
                <w:right w:val="nil"/>
                <w:between w:val="nil"/>
              </w:pBdr>
              <w:spacing w:before="141" w:line="272" w:lineRule="auto"/>
              <w:ind w:left="89" w:right="9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sz w:val="24"/>
                <w:szCs w:val="24"/>
              </w:rPr>
              <w:t>Sayısı</w:t>
            </w:r>
          </w:p>
        </w:tc>
      </w:tr>
      <w:tr w:rsidR="00440861" w:rsidRPr="00083610" w14:paraId="1E34A9FF" w14:textId="77777777" w:rsidTr="001358F3">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9ED099E" w14:textId="77777777" w:rsidR="00440861" w:rsidRPr="00083610" w:rsidRDefault="00440861" w:rsidP="00440861">
            <w:pPr>
              <w:numPr>
                <w:ilvl w:val="0"/>
                <w:numId w:val="37"/>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1596E4AB" w14:textId="77777777" w:rsidR="00440861" w:rsidRPr="00083610" w:rsidRDefault="00440861" w:rsidP="00440861">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Cs w:val="24"/>
              </w:rPr>
              <w:t>Derslik</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58CF27BF" w14:textId="77777777" w:rsidR="00440861" w:rsidRPr="00083610" w:rsidRDefault="00440861" w:rsidP="00440861">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440861" w:rsidRPr="00083610" w14:paraId="0A027F77" w14:textId="77777777" w:rsidTr="001358F3">
        <w:trPr>
          <w:trHeight w:val="306"/>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56A6CC8" w14:textId="77777777" w:rsidR="00440861" w:rsidRPr="00083610" w:rsidRDefault="00440861" w:rsidP="00440861">
            <w:pPr>
              <w:numPr>
                <w:ilvl w:val="0"/>
                <w:numId w:val="37"/>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3EDC29FF" w14:textId="77777777" w:rsidR="00440861" w:rsidRPr="00083610" w:rsidRDefault="00440861" w:rsidP="00440861">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rPr>
            </w:pPr>
            <w:r w:rsidRPr="00083610">
              <w:rPr>
                <w:rFonts w:ascii="Times New Roman" w:eastAsia="Times New Roman" w:hAnsi="Times New Roman" w:cs="Times New Roman"/>
                <w:color w:val="000000"/>
              </w:rPr>
              <w:t>Rehberlik Servisi</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1F43E059" w14:textId="77777777" w:rsidR="00440861" w:rsidRPr="00083610" w:rsidRDefault="00440861" w:rsidP="00440861">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440861" w:rsidRPr="00083610" w14:paraId="49D21B69" w14:textId="77777777" w:rsidTr="004408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CE0B680" w14:textId="77777777" w:rsidR="00440861" w:rsidRPr="00083610" w:rsidRDefault="00440861" w:rsidP="00440861">
            <w:pPr>
              <w:numPr>
                <w:ilvl w:val="0"/>
                <w:numId w:val="37"/>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73C5FDCD" w14:textId="77777777" w:rsidR="00440861" w:rsidRPr="00083610" w:rsidRDefault="00440861" w:rsidP="00440861">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Müdür Odası</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0DA68F3F" w14:textId="77777777" w:rsidR="00440861" w:rsidRPr="00083610" w:rsidRDefault="00440861" w:rsidP="00440861">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440861" w:rsidRPr="00083610" w14:paraId="244D3A8D" w14:textId="77777777" w:rsidTr="00440861">
        <w:trPr>
          <w:trHeight w:val="32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C72557A" w14:textId="77777777" w:rsidR="00440861" w:rsidRPr="00083610" w:rsidRDefault="00440861" w:rsidP="00440861">
            <w:pPr>
              <w:numPr>
                <w:ilvl w:val="0"/>
                <w:numId w:val="37"/>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6945E3FD" w14:textId="77777777" w:rsidR="00440861" w:rsidRPr="00083610" w:rsidRDefault="00440861" w:rsidP="00440861">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Müdür Yardımcısı Odası</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3948435E" w14:textId="77777777" w:rsidR="00440861" w:rsidRPr="00083610" w:rsidRDefault="00440861" w:rsidP="00440861">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440861" w:rsidRPr="00083610" w14:paraId="24CF66FF" w14:textId="77777777" w:rsidTr="004408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1CBFF0D" w14:textId="77777777" w:rsidR="00440861" w:rsidRPr="00083610" w:rsidRDefault="00440861" w:rsidP="00440861">
            <w:pPr>
              <w:numPr>
                <w:ilvl w:val="0"/>
                <w:numId w:val="37"/>
              </w:numPr>
              <w:pBdr>
                <w:top w:val="nil"/>
                <w:left w:val="nil"/>
                <w:bottom w:val="nil"/>
                <w:right w:val="nil"/>
                <w:between w:val="nil"/>
              </w:pBdr>
              <w:spacing w:before="141" w:line="270"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4A0468AB" w14:textId="77777777" w:rsidR="00440861" w:rsidRPr="00083610" w:rsidRDefault="00440861" w:rsidP="00440861">
            <w:pPr>
              <w:pBdr>
                <w:top w:val="nil"/>
                <w:left w:val="nil"/>
                <w:bottom w:val="nil"/>
                <w:right w:val="nil"/>
                <w:between w:val="nil"/>
              </w:pBdr>
              <w:spacing w:before="141" w:line="270"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Mutfak</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263044E2" w14:textId="77777777" w:rsidR="00440861" w:rsidRPr="00083610" w:rsidRDefault="00440861" w:rsidP="00440861">
            <w:pPr>
              <w:pBdr>
                <w:top w:val="nil"/>
                <w:left w:val="nil"/>
                <w:bottom w:val="nil"/>
                <w:right w:val="nil"/>
                <w:between w:val="nil"/>
              </w:pBdr>
              <w:spacing w:before="141" w:line="270"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440861" w:rsidRPr="00083610" w14:paraId="7B41DF18" w14:textId="77777777" w:rsidTr="00440861">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3AF16C2" w14:textId="77777777" w:rsidR="00440861" w:rsidRPr="00083610" w:rsidRDefault="00440861" w:rsidP="00440861">
            <w:pPr>
              <w:numPr>
                <w:ilvl w:val="0"/>
                <w:numId w:val="37"/>
              </w:numPr>
              <w:pBdr>
                <w:top w:val="nil"/>
                <w:left w:val="nil"/>
                <w:bottom w:val="nil"/>
                <w:right w:val="nil"/>
                <w:between w:val="nil"/>
              </w:pBdr>
              <w:spacing w:before="141" w:line="270"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2F08ED50" w14:textId="77777777" w:rsidR="00440861" w:rsidRPr="00083610" w:rsidRDefault="00440861" w:rsidP="00440861">
            <w:pPr>
              <w:pBdr>
                <w:top w:val="nil"/>
                <w:left w:val="nil"/>
                <w:bottom w:val="nil"/>
                <w:right w:val="nil"/>
                <w:between w:val="nil"/>
              </w:pBdr>
              <w:spacing w:before="141" w:line="270"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Tuvalet ve Lavabo</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0484F1EE" w14:textId="44D4314E" w:rsidR="00440861" w:rsidRPr="00083610" w:rsidRDefault="00EC1C07" w:rsidP="00440861">
            <w:pPr>
              <w:pBdr>
                <w:top w:val="nil"/>
                <w:left w:val="nil"/>
                <w:bottom w:val="nil"/>
                <w:right w:val="nil"/>
                <w:between w:val="nil"/>
              </w:pBdr>
              <w:spacing w:before="141" w:line="270"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440861" w:rsidRPr="00083610" w14:paraId="0566C057" w14:textId="77777777" w:rsidTr="00440861">
        <w:trPr>
          <w:cnfStyle w:val="010000000000" w:firstRow="0" w:lastRow="1" w:firstColumn="0" w:lastColumn="0" w:oddVBand="0" w:evenVBand="0" w:oddHBand="0" w:evenHBand="0" w:firstRowFirstColumn="0" w:firstRowLastColumn="0" w:lastRowFirstColumn="0" w:lastRowLastColumn="0"/>
          <w:trHeight w:val="340"/>
          <w:jc w:val="center"/>
        </w:trPr>
        <w:tc>
          <w:tcPr>
            <w:cnfStyle w:val="001000000001" w:firstRow="0" w:lastRow="0" w:firstColumn="1" w:lastColumn="0" w:oddVBand="0" w:evenVBand="0" w:oddHBand="0" w:evenHBand="0" w:firstRowFirstColumn="0" w:firstRowLastColumn="0" w:lastRowFirstColumn="1" w:lastRowLastColumn="0"/>
            <w:tcW w:w="988" w:type="dxa"/>
            <w:vAlign w:val="center"/>
          </w:tcPr>
          <w:p w14:paraId="29189F4B" w14:textId="77777777" w:rsidR="00440861" w:rsidRPr="00083610" w:rsidRDefault="00440861" w:rsidP="00440861">
            <w:pPr>
              <w:numPr>
                <w:ilvl w:val="0"/>
                <w:numId w:val="37"/>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30A3D896" w14:textId="77777777" w:rsidR="00440861" w:rsidRPr="00083610" w:rsidRDefault="00440861" w:rsidP="00440861">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Depo</w:t>
            </w:r>
          </w:p>
        </w:tc>
        <w:tc>
          <w:tcPr>
            <w:cnfStyle w:val="000100000010" w:firstRow="0" w:lastRow="0" w:firstColumn="0" w:lastColumn="1" w:oddVBand="0" w:evenVBand="0" w:oddHBand="0" w:evenHBand="0" w:firstRowFirstColumn="0" w:firstRowLastColumn="0" w:lastRowFirstColumn="0" w:lastRowLastColumn="1"/>
            <w:tcW w:w="1261" w:type="dxa"/>
            <w:vAlign w:val="center"/>
          </w:tcPr>
          <w:p w14:paraId="18B8D241" w14:textId="77777777" w:rsidR="00440861" w:rsidRPr="00083610" w:rsidRDefault="00440861" w:rsidP="00440861">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bl>
    <w:p w14:paraId="25414F31" w14:textId="55BDA2E4" w:rsidR="00440861" w:rsidRPr="00440861" w:rsidRDefault="00440861" w:rsidP="00440861">
      <w:pPr>
        <w:tabs>
          <w:tab w:val="left" w:pos="1677"/>
        </w:tabs>
        <w:spacing w:before="7"/>
        <w:jc w:val="both"/>
        <w:rPr>
          <w:b/>
          <w:sz w:val="24"/>
        </w:rPr>
      </w:pPr>
    </w:p>
    <w:p w14:paraId="54F8FA68" w14:textId="77777777" w:rsidR="00F57279" w:rsidRDefault="00F57279">
      <w:pPr>
        <w:jc w:val="both"/>
        <w:rPr>
          <w:sz w:val="24"/>
        </w:rPr>
      </w:pPr>
    </w:p>
    <w:p w14:paraId="1B7458C0" w14:textId="5E0450E6" w:rsidR="00EC1C07" w:rsidRDefault="00EC1C07" w:rsidP="00EC1C07">
      <w:pPr>
        <w:pStyle w:val="GvdeMetni"/>
        <w:jc w:val="both"/>
      </w:pPr>
      <w:r>
        <w:tab/>
        <w:t xml:space="preserve">Okulumuz 4 derslik ve her derslik içinde gerekli ders materyallerinden oluşmaktadır.  Okul öncesi eğitim kurumu olmamız dolayısıyla ve okulumuz fiziki şartları nedeniyle müstakil kütüphanemiz bulunmamakla birlikte her sınıf için sınıf kitaplıklarımız mevcuttur.  Müdür ve müdür yardımcısı odalarımız ile rehberlik servisimiz için bir adet birimimiz bulunmaktadır. Ayrıca okulumuzda depo olarak kullanılan 1 adet konteyner bulunmaktadır.  Okulumuz bulunduğu konum itibariyle yeterli sayılabilecek bir bahçeye </w:t>
      </w:r>
      <w:r>
        <w:lastRenderedPageBreak/>
        <w:t xml:space="preserve">sahiptir. Okulumuz bina içi ve dışı güvenliği 8 adet yüksek çözünürlüklü güvenlik kamera sistemi ile sağlanmaktadır. </w:t>
      </w:r>
    </w:p>
    <w:p w14:paraId="5F116DD8" w14:textId="77777777" w:rsidR="0074531E" w:rsidRDefault="0074531E" w:rsidP="00EC1C07">
      <w:pPr>
        <w:pStyle w:val="GvdeMetni"/>
        <w:jc w:val="both"/>
      </w:pPr>
    </w:p>
    <w:p w14:paraId="3AAFF2CD" w14:textId="4A9B97E5" w:rsidR="0074531E" w:rsidRDefault="0074531E" w:rsidP="00EC1C07">
      <w:pPr>
        <w:pStyle w:val="GvdeMetni"/>
        <w:jc w:val="both"/>
      </w:pPr>
      <w:r>
        <w:tab/>
        <w:t>Okulumuz öğrenci sayıları ve cinsiyete göre dağılımları aşağıdaki tabloda belirtilmiştir.</w:t>
      </w:r>
    </w:p>
    <w:p w14:paraId="13C2DD54" w14:textId="77777777" w:rsidR="0074531E" w:rsidRDefault="0074531E" w:rsidP="00EC1C07">
      <w:pPr>
        <w:pStyle w:val="GvdeMetni"/>
        <w:jc w:val="both"/>
      </w:pPr>
      <w:r>
        <w:tab/>
      </w:r>
    </w:p>
    <w:tbl>
      <w:tblPr>
        <w:tblStyle w:val="TabloKlavuzu"/>
        <w:tblW w:w="0" w:type="auto"/>
        <w:jc w:val="center"/>
        <w:tblLayout w:type="fixed"/>
        <w:tblLook w:val="04A0" w:firstRow="1" w:lastRow="0" w:firstColumn="1" w:lastColumn="0" w:noHBand="0" w:noVBand="1"/>
      </w:tblPr>
      <w:tblGrid>
        <w:gridCol w:w="3650"/>
        <w:gridCol w:w="1262"/>
        <w:gridCol w:w="1462"/>
      </w:tblGrid>
      <w:tr w:rsidR="0074531E" w:rsidRPr="00083610" w14:paraId="147EE954" w14:textId="77777777" w:rsidTr="002C367C">
        <w:trPr>
          <w:trHeight w:val="395"/>
          <w:jc w:val="center"/>
        </w:trPr>
        <w:tc>
          <w:tcPr>
            <w:tcW w:w="3650" w:type="dxa"/>
            <w:vAlign w:val="center"/>
          </w:tcPr>
          <w:p w14:paraId="35B18CA0" w14:textId="77777777" w:rsidR="0074531E" w:rsidRPr="00083610" w:rsidRDefault="0074531E" w:rsidP="002C367C">
            <w:pPr>
              <w:spacing w:line="360" w:lineRule="auto"/>
              <w:ind w:left="29" w:right="-163"/>
              <w:jc w:val="center"/>
              <w:rPr>
                <w:b/>
                <w:sz w:val="24"/>
                <w:szCs w:val="24"/>
              </w:rPr>
            </w:pPr>
            <w:r w:rsidRPr="00083610">
              <w:rPr>
                <w:b/>
                <w:sz w:val="24"/>
                <w:szCs w:val="24"/>
              </w:rPr>
              <w:t>Öğrenci Sayıları</w:t>
            </w:r>
          </w:p>
        </w:tc>
        <w:tc>
          <w:tcPr>
            <w:tcW w:w="1262" w:type="dxa"/>
            <w:vAlign w:val="center"/>
          </w:tcPr>
          <w:p w14:paraId="776C96EF" w14:textId="77777777" w:rsidR="0074531E" w:rsidRPr="00083610" w:rsidRDefault="0074531E" w:rsidP="002C367C">
            <w:pPr>
              <w:spacing w:line="360" w:lineRule="auto"/>
              <w:ind w:left="-194" w:right="-82"/>
              <w:jc w:val="center"/>
              <w:rPr>
                <w:b/>
                <w:sz w:val="24"/>
                <w:szCs w:val="24"/>
              </w:rPr>
            </w:pPr>
            <w:r w:rsidRPr="00083610">
              <w:rPr>
                <w:b/>
                <w:sz w:val="24"/>
                <w:szCs w:val="24"/>
              </w:rPr>
              <w:t>Kız</w:t>
            </w:r>
          </w:p>
        </w:tc>
        <w:tc>
          <w:tcPr>
            <w:tcW w:w="1462" w:type="dxa"/>
            <w:vAlign w:val="center"/>
          </w:tcPr>
          <w:p w14:paraId="1BE7539A" w14:textId="77777777" w:rsidR="0074531E" w:rsidRPr="00083610" w:rsidRDefault="0074531E" w:rsidP="002C367C">
            <w:pPr>
              <w:spacing w:line="360" w:lineRule="auto"/>
              <w:ind w:left="-194" w:right="-82"/>
              <w:jc w:val="center"/>
              <w:rPr>
                <w:b/>
                <w:sz w:val="24"/>
                <w:szCs w:val="24"/>
              </w:rPr>
            </w:pPr>
            <w:r w:rsidRPr="00083610">
              <w:rPr>
                <w:b/>
                <w:sz w:val="24"/>
                <w:szCs w:val="24"/>
              </w:rPr>
              <w:t>Erkek</w:t>
            </w:r>
          </w:p>
        </w:tc>
      </w:tr>
      <w:tr w:rsidR="0074531E" w:rsidRPr="00083610" w14:paraId="4EA933C7" w14:textId="77777777" w:rsidTr="002C367C">
        <w:trPr>
          <w:trHeight w:val="790"/>
          <w:jc w:val="center"/>
        </w:trPr>
        <w:tc>
          <w:tcPr>
            <w:tcW w:w="3650" w:type="dxa"/>
            <w:vAlign w:val="center"/>
          </w:tcPr>
          <w:p w14:paraId="63C9FFB3" w14:textId="77777777" w:rsidR="0074531E" w:rsidRPr="00083610" w:rsidRDefault="0074531E" w:rsidP="002C367C">
            <w:pPr>
              <w:spacing w:line="360" w:lineRule="auto"/>
              <w:ind w:left="29" w:right="-163"/>
              <w:jc w:val="center"/>
              <w:rPr>
                <w:b/>
                <w:sz w:val="24"/>
                <w:szCs w:val="24"/>
              </w:rPr>
            </w:pPr>
            <w:r>
              <w:rPr>
                <w:b/>
                <w:sz w:val="24"/>
                <w:szCs w:val="24"/>
              </w:rPr>
              <w:t xml:space="preserve">4 Yaş </w:t>
            </w:r>
            <w:r w:rsidRPr="00083610">
              <w:rPr>
                <w:b/>
                <w:sz w:val="24"/>
                <w:szCs w:val="24"/>
              </w:rPr>
              <w:t>Öğrenci Sayısı</w:t>
            </w:r>
          </w:p>
        </w:tc>
        <w:tc>
          <w:tcPr>
            <w:tcW w:w="1262" w:type="dxa"/>
            <w:vAlign w:val="center"/>
          </w:tcPr>
          <w:p w14:paraId="57635B1B" w14:textId="2030C7BD" w:rsidR="0074531E" w:rsidRPr="00083610" w:rsidRDefault="0074531E" w:rsidP="002C367C">
            <w:pPr>
              <w:widowControl/>
              <w:jc w:val="center"/>
              <w:rPr>
                <w:rFonts w:ascii="Times New Roman" w:eastAsia="Times New Roman" w:hAnsi="Times New Roman" w:cs="Times New Roman"/>
                <w:color w:val="000000"/>
                <w:sz w:val="32"/>
                <w:szCs w:val="20"/>
              </w:rPr>
            </w:pPr>
            <w:r>
              <w:rPr>
                <w:rFonts w:ascii="Times New Roman" w:eastAsia="Times New Roman" w:hAnsi="Times New Roman" w:cs="Times New Roman"/>
                <w:color w:val="000000"/>
                <w:sz w:val="32"/>
                <w:szCs w:val="20"/>
              </w:rPr>
              <w:t>23</w:t>
            </w:r>
          </w:p>
        </w:tc>
        <w:tc>
          <w:tcPr>
            <w:tcW w:w="1462" w:type="dxa"/>
            <w:vAlign w:val="center"/>
          </w:tcPr>
          <w:p w14:paraId="19AAF5ED" w14:textId="5519BA99" w:rsidR="0074531E" w:rsidRPr="00083610" w:rsidRDefault="0074531E" w:rsidP="002C367C">
            <w:pPr>
              <w:widowControl/>
              <w:jc w:val="center"/>
              <w:rPr>
                <w:rFonts w:ascii="Times New Roman" w:eastAsia="Times New Roman" w:hAnsi="Times New Roman" w:cs="Times New Roman"/>
                <w:color w:val="000000"/>
                <w:sz w:val="32"/>
                <w:szCs w:val="20"/>
              </w:rPr>
            </w:pPr>
            <w:r>
              <w:rPr>
                <w:rFonts w:ascii="Times New Roman" w:eastAsia="Times New Roman" w:hAnsi="Times New Roman" w:cs="Times New Roman"/>
                <w:color w:val="000000"/>
                <w:sz w:val="32"/>
                <w:szCs w:val="20"/>
              </w:rPr>
              <w:t>17</w:t>
            </w:r>
          </w:p>
        </w:tc>
      </w:tr>
      <w:tr w:rsidR="0074531E" w:rsidRPr="00083610" w14:paraId="69E8CC17" w14:textId="77777777" w:rsidTr="002C367C">
        <w:trPr>
          <w:trHeight w:val="790"/>
          <w:jc w:val="center"/>
        </w:trPr>
        <w:tc>
          <w:tcPr>
            <w:tcW w:w="3650" w:type="dxa"/>
            <w:vAlign w:val="center"/>
          </w:tcPr>
          <w:p w14:paraId="4C34395A" w14:textId="77777777" w:rsidR="0074531E" w:rsidRPr="00083610" w:rsidRDefault="0074531E" w:rsidP="002C367C">
            <w:pPr>
              <w:spacing w:line="360" w:lineRule="auto"/>
              <w:ind w:left="29" w:right="-163"/>
              <w:jc w:val="center"/>
              <w:rPr>
                <w:b/>
                <w:sz w:val="24"/>
                <w:szCs w:val="24"/>
              </w:rPr>
            </w:pPr>
            <w:r>
              <w:rPr>
                <w:b/>
                <w:sz w:val="24"/>
                <w:szCs w:val="24"/>
              </w:rPr>
              <w:t xml:space="preserve">5 Yaş </w:t>
            </w:r>
            <w:r w:rsidRPr="00083610">
              <w:rPr>
                <w:b/>
                <w:sz w:val="24"/>
                <w:szCs w:val="24"/>
              </w:rPr>
              <w:t>Öğrenci Sayısı</w:t>
            </w:r>
          </w:p>
        </w:tc>
        <w:tc>
          <w:tcPr>
            <w:tcW w:w="1262" w:type="dxa"/>
            <w:vAlign w:val="center"/>
          </w:tcPr>
          <w:p w14:paraId="0A89064B" w14:textId="2DF68BC4" w:rsidR="0074531E" w:rsidRPr="00083610" w:rsidRDefault="0074531E" w:rsidP="002C367C">
            <w:pPr>
              <w:widowControl/>
              <w:jc w:val="center"/>
              <w:rPr>
                <w:rFonts w:ascii="Times New Roman" w:eastAsia="Times New Roman" w:hAnsi="Times New Roman" w:cs="Times New Roman"/>
                <w:color w:val="000000"/>
                <w:sz w:val="32"/>
                <w:szCs w:val="20"/>
              </w:rPr>
            </w:pPr>
            <w:r>
              <w:rPr>
                <w:rFonts w:ascii="Times New Roman" w:eastAsia="Times New Roman" w:hAnsi="Times New Roman" w:cs="Times New Roman"/>
                <w:color w:val="000000"/>
                <w:sz w:val="32"/>
                <w:szCs w:val="20"/>
              </w:rPr>
              <w:t>51</w:t>
            </w:r>
          </w:p>
        </w:tc>
        <w:tc>
          <w:tcPr>
            <w:tcW w:w="1462" w:type="dxa"/>
            <w:vAlign w:val="center"/>
          </w:tcPr>
          <w:p w14:paraId="45C3217F" w14:textId="77777777" w:rsidR="0074531E" w:rsidRPr="00083610" w:rsidRDefault="0074531E" w:rsidP="002C367C">
            <w:pPr>
              <w:widowControl/>
              <w:jc w:val="center"/>
              <w:rPr>
                <w:rFonts w:ascii="Times New Roman" w:eastAsia="Times New Roman" w:hAnsi="Times New Roman" w:cs="Times New Roman"/>
                <w:color w:val="000000"/>
                <w:sz w:val="32"/>
                <w:szCs w:val="20"/>
              </w:rPr>
            </w:pPr>
            <w:r>
              <w:rPr>
                <w:rFonts w:ascii="Times New Roman" w:eastAsia="Times New Roman" w:hAnsi="Times New Roman" w:cs="Times New Roman"/>
                <w:color w:val="000000"/>
                <w:sz w:val="32"/>
                <w:szCs w:val="20"/>
              </w:rPr>
              <w:t>61</w:t>
            </w:r>
          </w:p>
        </w:tc>
      </w:tr>
      <w:tr w:rsidR="0074531E" w:rsidRPr="00083610" w14:paraId="0F14EDD1" w14:textId="77777777" w:rsidTr="002C367C">
        <w:trPr>
          <w:trHeight w:val="651"/>
          <w:jc w:val="center"/>
        </w:trPr>
        <w:tc>
          <w:tcPr>
            <w:tcW w:w="3650" w:type="dxa"/>
            <w:vAlign w:val="center"/>
          </w:tcPr>
          <w:p w14:paraId="22EA8F16" w14:textId="77777777" w:rsidR="0074531E" w:rsidRPr="00083610" w:rsidRDefault="0074531E" w:rsidP="002C367C">
            <w:pPr>
              <w:spacing w:line="360" w:lineRule="auto"/>
              <w:ind w:left="29" w:right="-163"/>
              <w:jc w:val="center"/>
              <w:rPr>
                <w:b/>
                <w:sz w:val="24"/>
                <w:szCs w:val="24"/>
              </w:rPr>
            </w:pPr>
            <w:r w:rsidRPr="00083610">
              <w:rPr>
                <w:b/>
                <w:sz w:val="24"/>
                <w:szCs w:val="24"/>
              </w:rPr>
              <w:t>Toplam</w:t>
            </w:r>
          </w:p>
        </w:tc>
        <w:tc>
          <w:tcPr>
            <w:tcW w:w="1262" w:type="dxa"/>
            <w:vAlign w:val="center"/>
          </w:tcPr>
          <w:p w14:paraId="1B7FF4B8" w14:textId="16FB322F" w:rsidR="0074531E" w:rsidRPr="00083610" w:rsidRDefault="0074531E" w:rsidP="002C367C">
            <w:pPr>
              <w:widowControl/>
              <w:jc w:val="center"/>
              <w:rPr>
                <w:rFonts w:ascii="Times New Roman" w:eastAsia="Times New Roman" w:hAnsi="Times New Roman" w:cs="Times New Roman"/>
                <w:b/>
                <w:bCs/>
                <w:sz w:val="32"/>
                <w:szCs w:val="20"/>
              </w:rPr>
            </w:pPr>
            <w:r>
              <w:rPr>
                <w:rFonts w:ascii="Times New Roman" w:eastAsia="Times New Roman" w:hAnsi="Times New Roman" w:cs="Times New Roman"/>
                <w:b/>
                <w:bCs/>
                <w:sz w:val="32"/>
                <w:szCs w:val="20"/>
              </w:rPr>
              <w:t>74</w:t>
            </w:r>
          </w:p>
        </w:tc>
        <w:tc>
          <w:tcPr>
            <w:tcW w:w="1462" w:type="dxa"/>
            <w:vAlign w:val="center"/>
          </w:tcPr>
          <w:p w14:paraId="16DBF363" w14:textId="415A577E" w:rsidR="0074531E" w:rsidRPr="00083610" w:rsidRDefault="0074531E" w:rsidP="0074531E">
            <w:pPr>
              <w:widowControl/>
              <w:jc w:val="center"/>
              <w:rPr>
                <w:rFonts w:ascii="Times New Roman" w:eastAsia="Times New Roman" w:hAnsi="Times New Roman" w:cs="Times New Roman"/>
                <w:b/>
                <w:bCs/>
                <w:sz w:val="32"/>
                <w:szCs w:val="20"/>
              </w:rPr>
            </w:pPr>
            <w:r>
              <w:rPr>
                <w:rFonts w:ascii="Times New Roman" w:eastAsia="Times New Roman" w:hAnsi="Times New Roman" w:cs="Times New Roman"/>
                <w:b/>
                <w:bCs/>
                <w:sz w:val="32"/>
                <w:szCs w:val="20"/>
              </w:rPr>
              <w:t>78</w:t>
            </w:r>
          </w:p>
        </w:tc>
      </w:tr>
    </w:tbl>
    <w:p w14:paraId="0D1A7232" w14:textId="371DF814" w:rsidR="0074531E" w:rsidRDefault="0074531E" w:rsidP="00EC1C07">
      <w:pPr>
        <w:pStyle w:val="GvdeMetni"/>
        <w:jc w:val="both"/>
      </w:pPr>
    </w:p>
    <w:p w14:paraId="558B4922" w14:textId="77777777" w:rsidR="00EC1C07" w:rsidRDefault="00EC1C07">
      <w:pPr>
        <w:jc w:val="both"/>
        <w:rPr>
          <w:sz w:val="24"/>
        </w:rPr>
      </w:pPr>
    </w:p>
    <w:p w14:paraId="5B817C22" w14:textId="77777777" w:rsidR="00EC1C07" w:rsidRDefault="00EC1C07">
      <w:pPr>
        <w:jc w:val="both"/>
        <w:rPr>
          <w:sz w:val="24"/>
        </w:rPr>
      </w:pPr>
    </w:p>
    <w:p w14:paraId="6EAB50D4" w14:textId="77777777" w:rsidR="00F57279" w:rsidRDefault="00BC419C">
      <w:pPr>
        <w:pStyle w:val="Balk3"/>
        <w:numPr>
          <w:ilvl w:val="1"/>
          <w:numId w:val="22"/>
        </w:numPr>
        <w:tabs>
          <w:tab w:val="left" w:pos="2035"/>
        </w:tabs>
        <w:ind w:left="2035" w:hanging="717"/>
      </w:pPr>
      <w:bookmarkStart w:id="35" w:name="_Toc167878183"/>
      <w:bookmarkStart w:id="36" w:name="_Toc167893932"/>
      <w:r>
        <w:t>Çevre</w:t>
      </w:r>
      <w:r>
        <w:rPr>
          <w:spacing w:val="-12"/>
        </w:rPr>
        <w:t xml:space="preserve"> </w:t>
      </w:r>
      <w:r>
        <w:t>Analizi</w:t>
      </w:r>
      <w:r>
        <w:rPr>
          <w:spacing w:val="-10"/>
        </w:rPr>
        <w:t xml:space="preserve"> </w:t>
      </w:r>
      <w:r>
        <w:rPr>
          <w:spacing w:val="-2"/>
        </w:rPr>
        <w:t>(PESTLE)</w:t>
      </w:r>
      <w:bookmarkEnd w:id="35"/>
      <w:bookmarkEnd w:id="36"/>
    </w:p>
    <w:p w14:paraId="752D34CB" w14:textId="77777777" w:rsidR="00B50286" w:rsidRDefault="00B50286">
      <w:pPr>
        <w:pStyle w:val="GvdeMetni"/>
        <w:spacing w:before="306" w:line="360" w:lineRule="auto"/>
        <w:ind w:left="958" w:right="1014"/>
        <w:jc w:val="both"/>
        <w:rPr>
          <w:rFonts w:cs="Arial"/>
        </w:rPr>
      </w:pPr>
      <w:r w:rsidRPr="0004245B">
        <w:rPr>
          <w:rFonts w:cs="Arial"/>
        </w:rPr>
        <w:t xml:space="preserve">PESTLE analiziyle Atakum </w:t>
      </w:r>
      <w:r>
        <w:rPr>
          <w:rFonts w:cs="Arial"/>
        </w:rPr>
        <w:t>Belediyesi Fırat Özdemir Anaokulu</w:t>
      </w:r>
      <w:r w:rsidRPr="0004245B">
        <w:rPr>
          <w:rFonts w:cs="Arial"/>
        </w:rPr>
        <w:t xml:space="preserve"> Müdürlüğü üzerinde etkili olan veya olabilecek politik, ekonomik, sosyokültürel, teknolojik, yasal ve çevresel dış etkenlerin tespit edilmesi amaçlanmıştır</w:t>
      </w:r>
      <w:r>
        <w:rPr>
          <w:rFonts w:cs="Arial"/>
        </w:rPr>
        <w:t>.</w:t>
      </w:r>
    </w:p>
    <w:p w14:paraId="58470B51" w14:textId="77777777" w:rsidR="00B50286" w:rsidRDefault="00B50286">
      <w:pPr>
        <w:pStyle w:val="GvdeMetni"/>
        <w:spacing w:before="306" w:line="360" w:lineRule="auto"/>
        <w:ind w:left="958" w:right="1014"/>
        <w:jc w:val="both"/>
        <w:rPr>
          <w:rFonts w:cs="Arial"/>
          <w:lang w:bidi="tr-TR"/>
        </w:rPr>
      </w:pPr>
      <w:r w:rsidRPr="0004245B">
        <w:rPr>
          <w:rFonts w:cs="Arial"/>
          <w:lang w:bidi="tr-TR"/>
        </w:rPr>
        <w:t>Atakum</w:t>
      </w:r>
      <w:r>
        <w:rPr>
          <w:rFonts w:cs="Arial"/>
          <w:lang w:bidi="tr-TR"/>
        </w:rPr>
        <w:t xml:space="preserve"> Belediyesi Fırat Özdemir Anaokulu Müdürlüğü</w:t>
      </w:r>
      <w:r w:rsidRPr="0004245B">
        <w:rPr>
          <w:rFonts w:cs="Arial"/>
          <w:lang w:bidi="tr-TR"/>
        </w:rPr>
        <w:t>nün etkinlik alanında başarılı ya da başarısız olmasını etkileyen iç ve dış faktörlerin etkisini ölçmek için yapılan PESTLE analizinde ulusal ve uluslararası eğitim konularında yaşanan gelişmeler, kalkınma planları; Millî Eğitim Bakanlığı planlarında ve programlarında yer alan amaç, ilke ve politikalar dikkate alınmıştır</w:t>
      </w:r>
      <w:r>
        <w:rPr>
          <w:rFonts w:cs="Arial"/>
          <w:lang w:bidi="tr-TR"/>
        </w:rPr>
        <w:t>.</w:t>
      </w:r>
    </w:p>
    <w:p w14:paraId="2C130E1B" w14:textId="77777777" w:rsidR="00B50286" w:rsidRDefault="00B50286">
      <w:pPr>
        <w:pStyle w:val="GvdeMetni"/>
        <w:spacing w:before="306" w:line="360" w:lineRule="auto"/>
        <w:ind w:left="958" w:right="1014"/>
        <w:jc w:val="both"/>
      </w:pPr>
      <w:r w:rsidRPr="0004245B">
        <w:rPr>
          <w:rFonts w:cs="Arial"/>
          <w:lang w:bidi="tr-TR"/>
        </w:rPr>
        <w:t>Paydaşlar ile birlikte hazırlanan analizde makro düzeyde çevresel faktörler incelenmiş, mikro düzeydeki çevresel faktörlerle PESTLE faktörleri SWOT analiziyle birlikte değerlendirilmiştir</w:t>
      </w:r>
      <w:r>
        <w:t>.</w:t>
      </w:r>
    </w:p>
    <w:p w14:paraId="6C44EB67" w14:textId="77777777" w:rsidR="00B50286" w:rsidRDefault="00B50286">
      <w:pPr>
        <w:pStyle w:val="GvdeMetni"/>
        <w:spacing w:before="306" w:line="360" w:lineRule="auto"/>
        <w:ind w:left="958" w:right="1014"/>
        <w:jc w:val="both"/>
        <w:rPr>
          <w:rFonts w:cs="Arial"/>
          <w:lang w:bidi="tr-TR"/>
        </w:rPr>
      </w:pPr>
      <w:r w:rsidRPr="0004245B">
        <w:rPr>
          <w:rFonts w:cs="Arial"/>
          <w:lang w:bidi="tr-TR"/>
        </w:rPr>
        <w:t>PESTLE dokümanında yer alan başlıklardan kurumun gelişimine katkı sağlayacak olanlar fırsat olarak kurumun gelişimini etkileyecek değişkenler ise tehdit olarak algılanmış ve strateji oluşturmaya katkı sağlayacak veriler elde edilmiştir</w:t>
      </w:r>
      <w:r>
        <w:rPr>
          <w:rFonts w:cs="Arial"/>
          <w:lang w:bidi="tr-TR"/>
        </w:rPr>
        <w:t>.</w:t>
      </w:r>
    </w:p>
    <w:p w14:paraId="2DA497DA" w14:textId="77777777" w:rsidR="00B50286" w:rsidRDefault="00B50286">
      <w:pPr>
        <w:pStyle w:val="GvdeMetni"/>
        <w:spacing w:before="306" w:line="360" w:lineRule="auto"/>
        <w:ind w:left="958" w:right="1014"/>
        <w:jc w:val="both"/>
      </w:pPr>
      <w:r w:rsidRPr="0004245B">
        <w:rPr>
          <w:rFonts w:cs="Arial"/>
          <w:lang w:bidi="tr-TR"/>
        </w:rPr>
        <w:t>Aşağıda verilen tabloda PESTLE (Politik, Ekonomik, Sosyal, Teknolojik, Legal ve Ekolojik Faktörler) analiz çalışmalarını içeren tablo bulunmaktadır</w:t>
      </w:r>
      <w:r>
        <w:t>.</w:t>
      </w:r>
    </w:p>
    <w:p w14:paraId="4A938804" w14:textId="77777777" w:rsidR="001358F3" w:rsidRDefault="001358F3">
      <w:pPr>
        <w:pStyle w:val="GvdeMetni"/>
        <w:spacing w:before="306" w:line="360" w:lineRule="auto"/>
        <w:ind w:left="958" w:right="1014"/>
        <w:jc w:val="both"/>
      </w:pPr>
    </w:p>
    <w:p w14:paraId="24807A7B" w14:textId="36B1DA10" w:rsidR="00D1285C" w:rsidRPr="00D1285C" w:rsidRDefault="00D1285C" w:rsidP="00D1285C">
      <w:pPr>
        <w:spacing w:before="80"/>
        <w:ind w:left="958"/>
        <w:rPr>
          <w:b/>
          <w:sz w:val="20"/>
        </w:rPr>
      </w:pPr>
      <w:r>
        <w:rPr>
          <w:b/>
          <w:sz w:val="20"/>
        </w:rPr>
        <w:t>Tablo</w:t>
      </w:r>
      <w:r>
        <w:rPr>
          <w:b/>
          <w:spacing w:val="-5"/>
          <w:sz w:val="20"/>
        </w:rPr>
        <w:t xml:space="preserve"> </w:t>
      </w:r>
      <w:r>
        <w:rPr>
          <w:b/>
          <w:sz w:val="20"/>
        </w:rPr>
        <w:t>7.</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D1285C" w14:paraId="0550D6C4" w14:textId="77777777" w:rsidTr="00F77CE4">
        <w:trPr>
          <w:trHeight w:val="452"/>
        </w:trPr>
        <w:tc>
          <w:tcPr>
            <w:tcW w:w="5388" w:type="dxa"/>
            <w:shd w:val="clear" w:color="auto" w:fill="E2EFD9"/>
          </w:tcPr>
          <w:p w14:paraId="13F8885C" w14:textId="77777777" w:rsidR="00D1285C" w:rsidRDefault="00D1285C" w:rsidP="00F77CE4">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14:paraId="4093E8A5" w14:textId="77777777" w:rsidR="00D1285C" w:rsidRDefault="00D1285C" w:rsidP="00F77CE4">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D1285C" w14:paraId="5F0E5956" w14:textId="77777777" w:rsidTr="00F77CE4">
        <w:trPr>
          <w:trHeight w:val="3047"/>
        </w:trPr>
        <w:tc>
          <w:tcPr>
            <w:tcW w:w="5388" w:type="dxa"/>
          </w:tcPr>
          <w:p w14:paraId="094BC1FF" w14:textId="77777777" w:rsidR="00D1285C" w:rsidRDefault="00D1285C" w:rsidP="00F77CE4">
            <w:pPr>
              <w:pStyle w:val="TableParagraph"/>
              <w:numPr>
                <w:ilvl w:val="0"/>
                <w:numId w:val="18"/>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14:paraId="3A5E0E3B" w14:textId="77777777" w:rsidR="00D1285C" w:rsidRDefault="00D1285C" w:rsidP="00F77CE4">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14:paraId="4554C8EC" w14:textId="77777777" w:rsidR="00D1285C" w:rsidRDefault="00D1285C" w:rsidP="00F77CE4">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14:paraId="60ACD741" w14:textId="77777777" w:rsidR="00D1285C" w:rsidRDefault="00D1285C" w:rsidP="00F77CE4">
            <w:pPr>
              <w:pStyle w:val="TableParagraph"/>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14:paraId="61CACA6D" w14:textId="77777777" w:rsidR="00D1285C" w:rsidRDefault="00D1285C" w:rsidP="00F77CE4">
            <w:pPr>
              <w:pStyle w:val="TableParagraph"/>
              <w:numPr>
                <w:ilvl w:val="0"/>
                <w:numId w:val="18"/>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14:paraId="3BC4B46E" w14:textId="77777777" w:rsidR="00D1285C" w:rsidRDefault="00D1285C" w:rsidP="00F77CE4">
            <w:pPr>
              <w:pStyle w:val="TableParagraph"/>
              <w:numPr>
                <w:ilvl w:val="0"/>
                <w:numId w:val="17"/>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14:paraId="044AAAF8" w14:textId="77777777" w:rsidR="00D1285C" w:rsidRDefault="00D1285C" w:rsidP="00F77CE4">
            <w:pPr>
              <w:pStyle w:val="TableParagraph"/>
              <w:numPr>
                <w:ilvl w:val="0"/>
                <w:numId w:val="17"/>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14:paraId="3F8D98C0" w14:textId="77777777" w:rsidR="00D1285C" w:rsidRDefault="00D1285C" w:rsidP="00F77CE4">
            <w:pPr>
              <w:pStyle w:val="TableParagraph"/>
              <w:numPr>
                <w:ilvl w:val="0"/>
                <w:numId w:val="17"/>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14:paraId="3629E17B" w14:textId="77777777" w:rsidR="00D1285C" w:rsidRDefault="00D1285C" w:rsidP="00F77CE4">
            <w:pPr>
              <w:pStyle w:val="TableParagraph"/>
              <w:numPr>
                <w:ilvl w:val="0"/>
                <w:numId w:val="17"/>
              </w:numPr>
              <w:tabs>
                <w:tab w:val="left" w:pos="287"/>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14:paraId="7FBBFC74" w14:textId="77777777" w:rsidR="00D1285C" w:rsidRDefault="00D1285C" w:rsidP="00F77CE4">
            <w:pPr>
              <w:pStyle w:val="TableParagraph"/>
              <w:numPr>
                <w:ilvl w:val="0"/>
                <w:numId w:val="17"/>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14:paraId="69D0E6FF" w14:textId="77777777" w:rsidR="00D1285C" w:rsidRDefault="00D1285C" w:rsidP="00F77CE4">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14:paraId="0E3AC465" w14:textId="77777777" w:rsidR="00D1285C" w:rsidRDefault="00D1285C" w:rsidP="00F77CE4">
            <w:pPr>
              <w:pStyle w:val="TableParagraph"/>
              <w:numPr>
                <w:ilvl w:val="0"/>
                <w:numId w:val="17"/>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14:paraId="7F8CFE8D" w14:textId="77777777" w:rsidR="00D1285C" w:rsidRDefault="00D1285C" w:rsidP="00F77CE4">
            <w:pPr>
              <w:pStyle w:val="TableParagraph"/>
              <w:numPr>
                <w:ilvl w:val="0"/>
                <w:numId w:val="17"/>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D1285C" w14:paraId="4F54EC80" w14:textId="77777777" w:rsidTr="00F77CE4">
        <w:trPr>
          <w:trHeight w:val="904"/>
        </w:trPr>
        <w:tc>
          <w:tcPr>
            <w:tcW w:w="5388" w:type="dxa"/>
            <w:shd w:val="clear" w:color="auto" w:fill="E2EFD9"/>
          </w:tcPr>
          <w:p w14:paraId="44862AA8" w14:textId="77777777" w:rsidR="00D1285C" w:rsidRDefault="00D1285C" w:rsidP="00F77CE4">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14:paraId="6A1F56E1" w14:textId="77777777" w:rsidR="00D1285C" w:rsidRDefault="00D1285C" w:rsidP="00F77CE4">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D1285C" w14:paraId="1ADB2083" w14:textId="77777777" w:rsidTr="00F77CE4">
        <w:trPr>
          <w:trHeight w:val="3517"/>
        </w:trPr>
        <w:tc>
          <w:tcPr>
            <w:tcW w:w="5388" w:type="dxa"/>
          </w:tcPr>
          <w:p w14:paraId="0801C085" w14:textId="77777777" w:rsidR="00D1285C" w:rsidRDefault="00D1285C" w:rsidP="00F77CE4">
            <w:pPr>
              <w:pStyle w:val="TableParagraph"/>
              <w:numPr>
                <w:ilvl w:val="0"/>
                <w:numId w:val="16"/>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14:paraId="464375DF" w14:textId="77777777" w:rsidR="00D1285C" w:rsidRDefault="00D1285C" w:rsidP="00F77CE4">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14:paraId="250DD7C3" w14:textId="77777777" w:rsidR="00D1285C" w:rsidRDefault="00D1285C" w:rsidP="00F77CE4">
            <w:pPr>
              <w:pStyle w:val="TableParagraph"/>
              <w:numPr>
                <w:ilvl w:val="0"/>
                <w:numId w:val="16"/>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14:paraId="1F1B0EF6" w14:textId="77777777" w:rsidR="00D1285C" w:rsidRDefault="00D1285C" w:rsidP="00F77CE4">
            <w:pPr>
              <w:pStyle w:val="TableParagraph"/>
              <w:numPr>
                <w:ilvl w:val="0"/>
                <w:numId w:val="16"/>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14:paraId="6C19B2E7" w14:textId="77777777" w:rsidR="00D1285C" w:rsidRDefault="00D1285C" w:rsidP="00F77CE4">
            <w:pPr>
              <w:pStyle w:val="TableParagraph"/>
              <w:numPr>
                <w:ilvl w:val="0"/>
                <w:numId w:val="16"/>
              </w:numPr>
              <w:tabs>
                <w:tab w:val="left" w:pos="291"/>
              </w:tabs>
              <w:spacing w:line="234" w:lineRule="exact"/>
              <w:ind w:left="291" w:hanging="282"/>
              <w:rPr>
                <w:sz w:val="20"/>
              </w:rPr>
            </w:pPr>
            <w:r>
              <w:rPr>
                <w:spacing w:val="-4"/>
                <w:sz w:val="20"/>
              </w:rPr>
              <w:t>Göç,</w:t>
            </w:r>
          </w:p>
          <w:p w14:paraId="30F14952" w14:textId="77777777" w:rsidR="00D1285C" w:rsidRDefault="00D1285C" w:rsidP="00F77CE4">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14:paraId="33969CF1" w14:textId="77777777" w:rsidR="00D1285C" w:rsidRDefault="00D1285C" w:rsidP="00F77CE4">
            <w:pPr>
              <w:pStyle w:val="TableParagraph"/>
              <w:numPr>
                <w:ilvl w:val="0"/>
                <w:numId w:val="16"/>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14:paraId="340F8E56" w14:textId="77777777" w:rsidR="00D1285C" w:rsidRDefault="00D1285C" w:rsidP="00F77CE4">
            <w:pPr>
              <w:pStyle w:val="TableParagraph"/>
              <w:spacing w:line="237" w:lineRule="auto"/>
              <w:ind w:left="292" w:right="176"/>
              <w:rPr>
                <w:sz w:val="20"/>
              </w:rPr>
            </w:pPr>
            <w:proofErr w:type="gramStart"/>
            <w:r>
              <w:rPr>
                <w:sz w:val="20"/>
              </w:rPr>
              <w:t>hırsı</w:t>
            </w:r>
            <w:proofErr w:type="gramEnd"/>
            <w:r>
              <w:rPr>
                <w:sz w:val="20"/>
              </w:rPr>
              <w:t>,</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14:paraId="53D44957" w14:textId="77777777" w:rsidR="00D1285C" w:rsidRDefault="00D1285C" w:rsidP="00F77CE4">
            <w:pPr>
              <w:pStyle w:val="TableParagraph"/>
              <w:numPr>
                <w:ilvl w:val="0"/>
                <w:numId w:val="16"/>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14:paraId="120E6F1E" w14:textId="77777777" w:rsidR="00D1285C" w:rsidRDefault="00D1285C" w:rsidP="00F77CE4">
            <w:pPr>
              <w:pStyle w:val="TableParagraph"/>
              <w:numPr>
                <w:ilvl w:val="0"/>
                <w:numId w:val="16"/>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14:paraId="4EC98393" w14:textId="77777777" w:rsidR="00D1285C" w:rsidRDefault="00D1285C" w:rsidP="00F77CE4">
            <w:pPr>
              <w:pStyle w:val="TableParagraph"/>
              <w:numPr>
                <w:ilvl w:val="0"/>
                <w:numId w:val="15"/>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14:paraId="23C988A7" w14:textId="77777777" w:rsidR="00D1285C" w:rsidRDefault="00D1285C" w:rsidP="00F77CE4">
            <w:pPr>
              <w:pStyle w:val="TableParagraph"/>
              <w:numPr>
                <w:ilvl w:val="0"/>
                <w:numId w:val="15"/>
              </w:numPr>
              <w:tabs>
                <w:tab w:val="left" w:pos="352"/>
              </w:tabs>
              <w:spacing w:line="225" w:lineRule="exact"/>
              <w:rPr>
                <w:sz w:val="20"/>
              </w:rPr>
            </w:pPr>
            <w:proofErr w:type="gramStart"/>
            <w:r>
              <w:rPr>
                <w:sz w:val="20"/>
              </w:rPr>
              <w:t>e</w:t>
            </w:r>
            <w:proofErr w:type="gramEnd"/>
            <w:r>
              <w:rPr>
                <w:sz w:val="20"/>
              </w:rPr>
              <w:t>-</w:t>
            </w:r>
            <w:r>
              <w:rPr>
                <w:spacing w:val="-6"/>
                <w:sz w:val="20"/>
              </w:rPr>
              <w:t xml:space="preserve"> </w:t>
            </w:r>
            <w:r>
              <w:rPr>
                <w:sz w:val="20"/>
              </w:rPr>
              <w:t>Devlet</w:t>
            </w:r>
            <w:r>
              <w:rPr>
                <w:spacing w:val="-7"/>
                <w:sz w:val="20"/>
              </w:rPr>
              <w:t xml:space="preserve"> </w:t>
            </w:r>
            <w:r>
              <w:rPr>
                <w:spacing w:val="-2"/>
                <w:sz w:val="20"/>
              </w:rPr>
              <w:t>uygulamaları,</w:t>
            </w:r>
          </w:p>
          <w:p w14:paraId="058C37E0" w14:textId="77777777" w:rsidR="00D1285C" w:rsidRDefault="00D1285C" w:rsidP="00F77CE4">
            <w:pPr>
              <w:pStyle w:val="TableParagraph"/>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14:paraId="6F48519B" w14:textId="77777777" w:rsidR="00D1285C" w:rsidRDefault="00D1285C" w:rsidP="00F77CE4">
            <w:pPr>
              <w:pStyle w:val="TableParagraph"/>
              <w:numPr>
                <w:ilvl w:val="0"/>
                <w:numId w:val="15"/>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14:paraId="446FA138" w14:textId="77777777" w:rsidR="00D1285C" w:rsidRDefault="00D1285C" w:rsidP="00F77CE4">
            <w:pPr>
              <w:pStyle w:val="TableParagraph"/>
              <w:numPr>
                <w:ilvl w:val="0"/>
                <w:numId w:val="15"/>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14:paraId="0988A934" w14:textId="77777777" w:rsidR="00D1285C" w:rsidRDefault="00D1285C" w:rsidP="00F77CE4">
            <w:pPr>
              <w:pStyle w:val="TableParagraph"/>
              <w:numPr>
                <w:ilvl w:val="0"/>
                <w:numId w:val="15"/>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14:paraId="5ACFEAC8" w14:textId="77777777" w:rsidR="00D1285C" w:rsidRDefault="00D1285C" w:rsidP="00F77CE4">
            <w:pPr>
              <w:pStyle w:val="TableParagraph"/>
              <w:spacing w:line="219" w:lineRule="exact"/>
              <w:ind w:left="352"/>
              <w:rPr>
                <w:sz w:val="20"/>
              </w:rPr>
            </w:pPr>
            <w:proofErr w:type="gramStart"/>
            <w:r>
              <w:rPr>
                <w:sz w:val="20"/>
              </w:rPr>
              <w:t>olduğu</w:t>
            </w:r>
            <w:proofErr w:type="gramEnd"/>
            <w:r>
              <w:rPr>
                <w:spacing w:val="-11"/>
                <w:sz w:val="20"/>
              </w:rPr>
              <w:t xml:space="preserve"> </w:t>
            </w:r>
            <w:r>
              <w:rPr>
                <w:sz w:val="20"/>
              </w:rPr>
              <w:t>teknolojik</w:t>
            </w:r>
            <w:r>
              <w:rPr>
                <w:spacing w:val="-10"/>
                <w:sz w:val="20"/>
              </w:rPr>
              <w:t xml:space="preserve"> </w:t>
            </w:r>
            <w:r>
              <w:rPr>
                <w:spacing w:val="-2"/>
                <w:sz w:val="20"/>
              </w:rPr>
              <w:t>araçlar,</w:t>
            </w:r>
          </w:p>
          <w:p w14:paraId="756EF204" w14:textId="77777777" w:rsidR="00D1285C" w:rsidRDefault="00D1285C" w:rsidP="00F77CE4">
            <w:pPr>
              <w:pStyle w:val="TableParagraph"/>
              <w:numPr>
                <w:ilvl w:val="0"/>
                <w:numId w:val="15"/>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14:paraId="3C476ADB" w14:textId="77777777" w:rsidR="00D1285C" w:rsidRDefault="00D1285C" w:rsidP="00F77CE4">
            <w:pPr>
              <w:pStyle w:val="TableParagraph"/>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D1285C" w14:paraId="023A5AC5" w14:textId="77777777" w:rsidTr="00F77CE4">
        <w:trPr>
          <w:trHeight w:val="452"/>
        </w:trPr>
        <w:tc>
          <w:tcPr>
            <w:tcW w:w="9214" w:type="dxa"/>
            <w:gridSpan w:val="2"/>
            <w:shd w:val="clear" w:color="auto" w:fill="E2EFD9"/>
          </w:tcPr>
          <w:p w14:paraId="637B09F8" w14:textId="77777777" w:rsidR="00D1285C" w:rsidRDefault="00D1285C" w:rsidP="00F77CE4">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D1285C" w14:paraId="7F2EF3FD" w14:textId="77777777" w:rsidTr="00F77CE4">
        <w:trPr>
          <w:trHeight w:val="1948"/>
        </w:trPr>
        <w:tc>
          <w:tcPr>
            <w:tcW w:w="9214" w:type="dxa"/>
            <w:gridSpan w:val="2"/>
          </w:tcPr>
          <w:p w14:paraId="13B8EBB8" w14:textId="77777777" w:rsidR="00D1285C" w:rsidRDefault="00D1285C" w:rsidP="00F77CE4">
            <w:pPr>
              <w:pStyle w:val="TableParagraph"/>
              <w:numPr>
                <w:ilvl w:val="0"/>
                <w:numId w:val="14"/>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14:paraId="3837B582" w14:textId="77777777" w:rsidR="00D1285C" w:rsidRDefault="00D1285C" w:rsidP="00F77CE4">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14:paraId="4C3B0787" w14:textId="77777777" w:rsidR="00D1285C" w:rsidRDefault="00D1285C" w:rsidP="00F77CE4">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14:paraId="0F9CB4F1" w14:textId="77777777" w:rsidR="00D1285C" w:rsidRDefault="00D1285C" w:rsidP="00F77CE4">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14:paraId="09D62E70" w14:textId="77777777" w:rsidR="00D1285C" w:rsidRDefault="00D1285C" w:rsidP="00F77CE4">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14:paraId="78C02A98" w14:textId="77777777" w:rsidR="00D1285C" w:rsidRDefault="00D1285C" w:rsidP="00F77CE4">
            <w:pPr>
              <w:pStyle w:val="TableParagraph"/>
              <w:numPr>
                <w:ilvl w:val="0"/>
                <w:numId w:val="14"/>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proofErr w:type="spellStart"/>
            <w:r>
              <w:rPr>
                <w:sz w:val="20"/>
              </w:rPr>
              <w:t>Covid</w:t>
            </w:r>
            <w:proofErr w:type="spellEnd"/>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14:paraId="655A3493" w14:textId="77777777" w:rsidR="00F57279" w:rsidRDefault="00BC419C">
      <w:pPr>
        <w:pStyle w:val="Balk3"/>
        <w:numPr>
          <w:ilvl w:val="1"/>
          <w:numId w:val="22"/>
        </w:numPr>
        <w:tabs>
          <w:tab w:val="left" w:pos="1553"/>
        </w:tabs>
        <w:ind w:left="1553" w:hanging="595"/>
      </w:pPr>
      <w:bookmarkStart w:id="37" w:name="_Toc167878184"/>
      <w:bookmarkStart w:id="38" w:name="_Toc167893933"/>
      <w:r>
        <w:t>GZFT</w:t>
      </w:r>
      <w:r>
        <w:rPr>
          <w:spacing w:val="-9"/>
        </w:rPr>
        <w:t xml:space="preserve"> </w:t>
      </w:r>
      <w:r>
        <w:rPr>
          <w:spacing w:val="-2"/>
        </w:rPr>
        <w:t>Analizi</w:t>
      </w:r>
      <w:bookmarkEnd w:id="37"/>
      <w:bookmarkEnd w:id="38"/>
    </w:p>
    <w:p w14:paraId="3248E923" w14:textId="77777777" w:rsidR="00D1285C" w:rsidRDefault="00D1285C">
      <w:pPr>
        <w:pStyle w:val="GvdeMetni"/>
        <w:spacing w:before="118" w:line="360" w:lineRule="auto"/>
        <w:ind w:left="958" w:right="1013"/>
        <w:jc w:val="both"/>
      </w:pPr>
      <w:r>
        <w:t xml:space="preserve">Okulumuzun </w:t>
      </w:r>
      <w:r w:rsidRPr="0004245B">
        <w:t xml:space="preserve">bir bütün olarak mevcut durumu ve tecrübesi incelenmiş, üstün ve zayıf yönleri tanımlanmış ve bunlar çevre şartlarıyla uyumlu hale getirilerek GZFT analizi yapılmıştır. Bu bağlamda Müdürlüğümüzün başarısı üzerinde kilit role sahip faktörler tespit edilerek, stratejik kararlara esas teşkil edecek şekilde yorumlanmıştır. Bu süreçte çevreyle ilgili kilit faktörler belirlenerek, niteliği artırmak için izlenebilecek stratejik alternatifler ortaya konulmuştur. Ayrıca geleceğe yönelimimizi etkileyen durumlar </w:t>
      </w:r>
      <w:r w:rsidRPr="0004245B">
        <w:lastRenderedPageBreak/>
        <w:t>analitik bir mantıkla değerlendirilerek, güçlü ve zayıf yönlerimiz ile fırsatlar ve tehditler tespit edilerek durum analizi yapılmış ve aşağıdaki tabloda gösterilmiştir.</w:t>
      </w:r>
    </w:p>
    <w:p w14:paraId="509FE1B7" w14:textId="02890CF6" w:rsidR="00F57279" w:rsidRDefault="00BC419C">
      <w:pPr>
        <w:pStyle w:val="GvdeMetni"/>
        <w:spacing w:before="118" w:line="360" w:lineRule="auto"/>
        <w:ind w:left="958" w:right="1013"/>
        <w:jc w:val="both"/>
      </w:pPr>
      <w:r>
        <w:t>Durum</w:t>
      </w:r>
      <w:r>
        <w:rPr>
          <w:spacing w:val="-4"/>
        </w:rPr>
        <w:t xml:space="preserve"> </w:t>
      </w:r>
      <w:r>
        <w:t>analizi</w:t>
      </w:r>
      <w:r>
        <w:rPr>
          <w:spacing w:val="-3"/>
        </w:rPr>
        <w:t xml:space="preserve"> </w:t>
      </w:r>
      <w:r>
        <w:t>kapsamında</w:t>
      </w:r>
      <w:r>
        <w:rPr>
          <w:spacing w:val="-4"/>
        </w:rPr>
        <w:t xml:space="preserve"> </w:t>
      </w:r>
      <w:r>
        <w:t>kullanılacak</w:t>
      </w:r>
      <w:r>
        <w:rPr>
          <w:spacing w:val="-5"/>
        </w:rPr>
        <w:t xml:space="preserve"> </w:t>
      </w:r>
      <w:r>
        <w:t>temel</w:t>
      </w:r>
      <w:r>
        <w:rPr>
          <w:spacing w:val="-4"/>
        </w:rPr>
        <w:t xml:space="preserve"> </w:t>
      </w:r>
      <w:r>
        <w:t>yöntemlerden</w:t>
      </w:r>
      <w:r>
        <w:rPr>
          <w:spacing w:val="-3"/>
        </w:rPr>
        <w:t xml:space="preserve"> </w:t>
      </w:r>
      <w:r>
        <w:t>birisi</w:t>
      </w:r>
      <w:r>
        <w:rPr>
          <w:spacing w:val="-4"/>
        </w:rPr>
        <w:t xml:space="preserve"> </w:t>
      </w:r>
      <w:r>
        <w:t>de</w:t>
      </w:r>
      <w:r>
        <w:rPr>
          <w:spacing w:val="-3"/>
        </w:rPr>
        <w:t xml:space="preserve"> </w:t>
      </w:r>
      <w:r>
        <w:t>GZFT</w:t>
      </w:r>
      <w:r>
        <w:rPr>
          <w:spacing w:val="-4"/>
        </w:rPr>
        <w:t xml:space="preserve"> </w:t>
      </w:r>
      <w:r>
        <w:t>analizidir.</w:t>
      </w:r>
      <w:r>
        <w:rPr>
          <w:spacing w:val="-3"/>
        </w:rPr>
        <w:t xml:space="preserve"> </w:t>
      </w:r>
      <w:r>
        <w:t>Bu analiz,</w:t>
      </w:r>
      <w:r>
        <w:rPr>
          <w:spacing w:val="-1"/>
        </w:rPr>
        <w:t xml:space="preserve"> </w:t>
      </w:r>
      <w:r>
        <w:t>okul/kurumu</w:t>
      </w:r>
      <w:r>
        <w:rPr>
          <w:spacing w:val="-2"/>
        </w:rPr>
        <w:t xml:space="preserve"> </w:t>
      </w:r>
      <w:r>
        <w:t>etkileyen</w:t>
      </w:r>
      <w:r>
        <w:rPr>
          <w:spacing w:val="-2"/>
        </w:rPr>
        <w:t xml:space="preserve"> </w:t>
      </w:r>
      <w:r>
        <w:t>koşulların</w:t>
      </w:r>
      <w:r>
        <w:rPr>
          <w:spacing w:val="-2"/>
        </w:rPr>
        <w:t xml:space="preserve"> </w:t>
      </w:r>
      <w:r>
        <w:t>sistematik</w:t>
      </w:r>
      <w:r>
        <w:rPr>
          <w:spacing w:val="-2"/>
        </w:rPr>
        <w:t xml:space="preserve"> </w:t>
      </w:r>
      <w:r>
        <w:t>olarak</w:t>
      </w:r>
      <w:r>
        <w:rPr>
          <w:spacing w:val="-2"/>
        </w:rPr>
        <w:t xml:space="preserve"> </w:t>
      </w:r>
      <w:r>
        <w:t>incelendiği</w:t>
      </w:r>
      <w:r>
        <w:rPr>
          <w:spacing w:val="-2"/>
        </w:rPr>
        <w:t xml:space="preserve"> </w:t>
      </w:r>
      <w:r>
        <w:t>bir</w:t>
      </w:r>
      <w:r>
        <w:rPr>
          <w:spacing w:val="-2"/>
        </w:rPr>
        <w:t xml:space="preserve"> </w:t>
      </w:r>
      <w:r>
        <w:t>yöntemdir.</w:t>
      </w:r>
      <w:r>
        <w:rPr>
          <w:spacing w:val="-1"/>
        </w:rPr>
        <w:t xml:space="preserve"> </w:t>
      </w:r>
      <w:r>
        <w:t>Bu kapsamda, okul/kurumun güçlü ve zayıf yönleri ile okul/kurum dışında oluşabilecek fırsatlar ve tehditler belirlenir.</w:t>
      </w:r>
    </w:p>
    <w:p w14:paraId="27AC5F02" w14:textId="2DCB8B65" w:rsidR="00F57279" w:rsidRDefault="00BC419C" w:rsidP="00361B48">
      <w:pPr>
        <w:pStyle w:val="GvdeMetni"/>
        <w:spacing w:before="2" w:line="360" w:lineRule="auto"/>
        <w:ind w:left="958" w:right="1014"/>
        <w:jc w:val="both"/>
      </w:pPr>
      <w: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14:paraId="74AF7143" w14:textId="77777777" w:rsidR="00361B48" w:rsidRDefault="00361B48" w:rsidP="00361B48">
      <w:pPr>
        <w:pStyle w:val="GvdeMetni"/>
        <w:spacing w:before="2" w:line="360" w:lineRule="auto"/>
        <w:ind w:left="958" w:right="1014"/>
        <w:jc w:val="both"/>
      </w:pPr>
    </w:p>
    <w:p w14:paraId="1AC592DD" w14:textId="77777777" w:rsidR="00F57279" w:rsidRPr="00D1285C" w:rsidRDefault="00BC419C">
      <w:pPr>
        <w:pStyle w:val="Balk4"/>
        <w:numPr>
          <w:ilvl w:val="2"/>
          <w:numId w:val="22"/>
        </w:numPr>
        <w:tabs>
          <w:tab w:val="left" w:pos="1708"/>
        </w:tabs>
        <w:spacing w:before="0"/>
        <w:ind w:left="1708" w:hanging="750"/>
      </w:pPr>
      <w:bookmarkStart w:id="39" w:name="_Toc167878185"/>
      <w:bookmarkStart w:id="40" w:name="_Toc167893934"/>
      <w:r>
        <w:t>Güçlü</w:t>
      </w:r>
      <w:r>
        <w:rPr>
          <w:spacing w:val="-5"/>
        </w:rPr>
        <w:t xml:space="preserve"> </w:t>
      </w:r>
      <w:r>
        <w:t>ve</w:t>
      </w:r>
      <w:r>
        <w:rPr>
          <w:spacing w:val="-3"/>
        </w:rPr>
        <w:t xml:space="preserve"> </w:t>
      </w:r>
      <w:r>
        <w:t>Zayıf</w:t>
      </w:r>
      <w:r>
        <w:rPr>
          <w:spacing w:val="-3"/>
        </w:rPr>
        <w:t xml:space="preserve"> </w:t>
      </w:r>
      <w:r>
        <w:rPr>
          <w:spacing w:val="-2"/>
        </w:rPr>
        <w:t>Yönler</w:t>
      </w:r>
      <w:bookmarkEnd w:id="39"/>
      <w:bookmarkEnd w:id="40"/>
    </w:p>
    <w:p w14:paraId="770263B0" w14:textId="77777777" w:rsidR="00D1285C" w:rsidRDefault="00D1285C" w:rsidP="00D1285C">
      <w:pPr>
        <w:pStyle w:val="Balk4"/>
        <w:tabs>
          <w:tab w:val="left" w:pos="1708"/>
        </w:tabs>
        <w:spacing w:before="0"/>
        <w:ind w:firstLine="0"/>
        <w:rPr>
          <w:spacing w:val="-2"/>
        </w:rPr>
      </w:pPr>
    </w:p>
    <w:p w14:paraId="60B0DC2B" w14:textId="4D3CE022" w:rsidR="00D1285C" w:rsidRDefault="00D1285C" w:rsidP="00D1285C">
      <w:pPr>
        <w:pStyle w:val="Balk4"/>
        <w:tabs>
          <w:tab w:val="left" w:pos="1708"/>
        </w:tabs>
        <w:spacing w:before="0"/>
        <w:ind w:firstLine="0"/>
      </w:pPr>
      <w:bookmarkStart w:id="41" w:name="_Toc167878186"/>
      <w:bookmarkStart w:id="42" w:name="_Toc167893935"/>
      <w:r>
        <w:rPr>
          <w:spacing w:val="-2"/>
        </w:rPr>
        <w:t>Güçlü Yönler</w:t>
      </w:r>
      <w:bookmarkEnd w:id="41"/>
      <w:bookmarkEnd w:id="42"/>
    </w:p>
    <w:tbl>
      <w:tblPr>
        <w:tblW w:w="10778"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346"/>
        <w:gridCol w:w="8432"/>
      </w:tblGrid>
      <w:tr w:rsidR="00D1285C" w:rsidRPr="00A01141" w14:paraId="79322702" w14:textId="77777777" w:rsidTr="00F77CE4">
        <w:trPr>
          <w:trHeight w:val="146"/>
          <w:jc w:val="center"/>
        </w:trPr>
        <w:tc>
          <w:tcPr>
            <w:tcW w:w="2346" w:type="dxa"/>
            <w:tcBorders>
              <w:top w:val="single" w:sz="4" w:space="0" w:color="9BBB59"/>
              <w:left w:val="single" w:sz="4" w:space="0" w:color="9BBB59"/>
              <w:bottom w:val="single" w:sz="4" w:space="0" w:color="9BBB59"/>
              <w:right w:val="nil"/>
            </w:tcBorders>
            <w:shd w:val="clear" w:color="auto" w:fill="9BBB59"/>
          </w:tcPr>
          <w:p w14:paraId="62EB19F5" w14:textId="77777777" w:rsidR="00D1285C" w:rsidRDefault="00D1285C" w:rsidP="00F77CE4">
            <w:pPr>
              <w:rPr>
                <w:b/>
                <w:bCs/>
                <w:szCs w:val="24"/>
              </w:rPr>
            </w:pPr>
          </w:p>
          <w:p w14:paraId="704FAB16" w14:textId="77777777" w:rsidR="00D1285C" w:rsidRDefault="00D1285C" w:rsidP="00F77CE4">
            <w:pPr>
              <w:rPr>
                <w:b/>
                <w:bCs/>
                <w:szCs w:val="24"/>
              </w:rPr>
            </w:pPr>
          </w:p>
          <w:p w14:paraId="3B635817" w14:textId="77777777" w:rsidR="00D1285C" w:rsidRPr="00A01141" w:rsidRDefault="00D1285C" w:rsidP="00F77CE4">
            <w:pPr>
              <w:rPr>
                <w:b/>
                <w:bCs/>
                <w:szCs w:val="24"/>
              </w:rPr>
            </w:pPr>
          </w:p>
        </w:tc>
        <w:tc>
          <w:tcPr>
            <w:tcW w:w="8432" w:type="dxa"/>
            <w:tcBorders>
              <w:top w:val="single" w:sz="4" w:space="0" w:color="9BBB59"/>
              <w:left w:val="nil"/>
              <w:bottom w:val="single" w:sz="4" w:space="0" w:color="9BBB59"/>
              <w:right w:val="single" w:sz="4" w:space="0" w:color="9BBB59"/>
            </w:tcBorders>
            <w:shd w:val="clear" w:color="auto" w:fill="9BBB59"/>
          </w:tcPr>
          <w:p w14:paraId="6D372FD0" w14:textId="77777777" w:rsidR="00D1285C" w:rsidRPr="00A01141" w:rsidRDefault="00D1285C" w:rsidP="00F77CE4">
            <w:pPr>
              <w:rPr>
                <w:b/>
                <w:bCs/>
                <w:szCs w:val="24"/>
              </w:rPr>
            </w:pPr>
          </w:p>
        </w:tc>
      </w:tr>
      <w:tr w:rsidR="00D1285C" w:rsidRPr="00A01141" w14:paraId="202E5418" w14:textId="77777777" w:rsidTr="00F77CE4">
        <w:trPr>
          <w:trHeight w:val="146"/>
          <w:jc w:val="center"/>
        </w:trPr>
        <w:tc>
          <w:tcPr>
            <w:tcW w:w="2346" w:type="dxa"/>
            <w:shd w:val="clear" w:color="auto" w:fill="EAF1DD"/>
          </w:tcPr>
          <w:p w14:paraId="140F8006" w14:textId="77777777" w:rsidR="00D1285C" w:rsidRDefault="00D1285C" w:rsidP="00F77CE4">
            <w:pPr>
              <w:rPr>
                <w:b/>
                <w:bCs/>
                <w:szCs w:val="24"/>
              </w:rPr>
            </w:pPr>
          </w:p>
          <w:p w14:paraId="31AF293E" w14:textId="77777777" w:rsidR="00D1285C" w:rsidRDefault="00D1285C" w:rsidP="00F77CE4">
            <w:pPr>
              <w:rPr>
                <w:b/>
                <w:bCs/>
                <w:szCs w:val="24"/>
              </w:rPr>
            </w:pPr>
          </w:p>
          <w:p w14:paraId="27CDF8CE" w14:textId="77777777" w:rsidR="00D1285C" w:rsidRDefault="00D1285C" w:rsidP="00F77CE4">
            <w:pPr>
              <w:rPr>
                <w:b/>
                <w:bCs/>
                <w:szCs w:val="24"/>
              </w:rPr>
            </w:pPr>
            <w:r w:rsidRPr="00A01141">
              <w:rPr>
                <w:b/>
                <w:bCs/>
                <w:szCs w:val="24"/>
              </w:rPr>
              <w:t>Öğrenciler</w:t>
            </w:r>
          </w:p>
          <w:p w14:paraId="23CEC30A" w14:textId="77777777" w:rsidR="00D1285C" w:rsidRDefault="00D1285C" w:rsidP="00F77CE4">
            <w:pPr>
              <w:rPr>
                <w:b/>
                <w:bCs/>
                <w:szCs w:val="24"/>
              </w:rPr>
            </w:pPr>
          </w:p>
          <w:p w14:paraId="4E1D260E" w14:textId="77777777" w:rsidR="00D1285C" w:rsidRDefault="00D1285C" w:rsidP="00F77CE4">
            <w:pPr>
              <w:rPr>
                <w:b/>
                <w:bCs/>
                <w:szCs w:val="24"/>
              </w:rPr>
            </w:pPr>
          </w:p>
          <w:p w14:paraId="4F49D59B" w14:textId="77777777" w:rsidR="00D1285C" w:rsidRPr="00A01141" w:rsidRDefault="00D1285C" w:rsidP="00F77CE4">
            <w:pPr>
              <w:rPr>
                <w:b/>
                <w:bCs/>
                <w:szCs w:val="24"/>
              </w:rPr>
            </w:pPr>
          </w:p>
        </w:tc>
        <w:tc>
          <w:tcPr>
            <w:tcW w:w="8432" w:type="dxa"/>
            <w:shd w:val="clear" w:color="auto" w:fill="EAF1DD"/>
          </w:tcPr>
          <w:p w14:paraId="5E947213" w14:textId="77777777" w:rsidR="00D1285C" w:rsidRPr="007C2AEB" w:rsidRDefault="00D1285C" w:rsidP="00F77CE4">
            <w:pPr>
              <w:rPr>
                <w:bCs/>
                <w:szCs w:val="24"/>
              </w:rPr>
            </w:pPr>
            <w:r>
              <w:rPr>
                <w:bCs/>
                <w:szCs w:val="24"/>
              </w:rPr>
              <w:t>Öğrencilerin okul motivasyonu</w:t>
            </w:r>
          </w:p>
          <w:p w14:paraId="7FE929C6" w14:textId="77777777" w:rsidR="00D1285C" w:rsidRPr="007C2AEB" w:rsidRDefault="00D1285C" w:rsidP="00F77CE4">
            <w:pPr>
              <w:rPr>
                <w:bCs/>
                <w:szCs w:val="24"/>
              </w:rPr>
            </w:pPr>
            <w:r>
              <w:rPr>
                <w:bCs/>
                <w:szCs w:val="24"/>
              </w:rPr>
              <w:t>Sosyal</w:t>
            </w:r>
            <w:r w:rsidRPr="007C2AEB">
              <w:rPr>
                <w:bCs/>
                <w:szCs w:val="24"/>
              </w:rPr>
              <w:t xml:space="preserve"> ve kültürel etkinliklere katılım oranı</w:t>
            </w:r>
          </w:p>
          <w:p w14:paraId="2EF4A032" w14:textId="77777777" w:rsidR="00D1285C" w:rsidRDefault="00D1285C" w:rsidP="00F77CE4">
            <w:pPr>
              <w:rPr>
                <w:bCs/>
                <w:szCs w:val="24"/>
              </w:rPr>
            </w:pPr>
            <w:r w:rsidRPr="007C2AEB">
              <w:rPr>
                <w:bCs/>
                <w:szCs w:val="24"/>
              </w:rPr>
              <w:t>Devamsızlık oranları</w:t>
            </w:r>
          </w:p>
          <w:p w14:paraId="79B25D07" w14:textId="77777777" w:rsidR="00D1285C" w:rsidRDefault="00D1285C" w:rsidP="00F77CE4">
            <w:pPr>
              <w:rPr>
                <w:bCs/>
                <w:szCs w:val="24"/>
              </w:rPr>
            </w:pPr>
            <w:r>
              <w:rPr>
                <w:bCs/>
                <w:szCs w:val="24"/>
              </w:rPr>
              <w:t>Güvenli okul ortamı</w:t>
            </w:r>
          </w:p>
          <w:p w14:paraId="4AA7BE98" w14:textId="77777777" w:rsidR="00D1285C" w:rsidRDefault="00D1285C" w:rsidP="00F77CE4">
            <w:pPr>
              <w:rPr>
                <w:bCs/>
                <w:szCs w:val="24"/>
              </w:rPr>
            </w:pPr>
            <w:r>
              <w:rPr>
                <w:bCs/>
                <w:szCs w:val="24"/>
              </w:rPr>
              <w:t>Öz bakım becerilerinde olumlu gelişim</w:t>
            </w:r>
          </w:p>
          <w:p w14:paraId="20479A2C" w14:textId="77777777" w:rsidR="00D1285C" w:rsidRDefault="00D1285C" w:rsidP="00F77CE4">
            <w:pPr>
              <w:rPr>
                <w:bCs/>
                <w:szCs w:val="24"/>
              </w:rPr>
            </w:pPr>
            <w:r>
              <w:rPr>
                <w:bCs/>
                <w:szCs w:val="24"/>
              </w:rPr>
              <w:t>Etkinliklere aktif katılım</w:t>
            </w:r>
          </w:p>
          <w:p w14:paraId="75F2525D" w14:textId="77777777" w:rsidR="00D1285C" w:rsidRDefault="00D1285C" w:rsidP="00F77CE4">
            <w:pPr>
              <w:rPr>
                <w:bCs/>
                <w:szCs w:val="24"/>
              </w:rPr>
            </w:pPr>
            <w:r>
              <w:rPr>
                <w:bCs/>
                <w:szCs w:val="24"/>
              </w:rPr>
              <w:t>Çocuk merkezli eğitim anlayışı,</w:t>
            </w:r>
          </w:p>
          <w:p w14:paraId="6C4EA574" w14:textId="77777777" w:rsidR="00D1285C" w:rsidRPr="00A01141" w:rsidRDefault="00D1285C" w:rsidP="00F77CE4">
            <w:pPr>
              <w:rPr>
                <w:szCs w:val="24"/>
              </w:rPr>
            </w:pPr>
            <w:r>
              <w:rPr>
                <w:bCs/>
                <w:szCs w:val="24"/>
              </w:rPr>
              <w:t>Nitelikli kulda sağlığı ve beslenme uygulamaları</w:t>
            </w:r>
          </w:p>
        </w:tc>
      </w:tr>
      <w:tr w:rsidR="00D1285C" w:rsidRPr="00A01141" w14:paraId="3BDC3DF1" w14:textId="77777777" w:rsidTr="00F77CE4">
        <w:trPr>
          <w:trHeight w:val="146"/>
          <w:jc w:val="center"/>
        </w:trPr>
        <w:tc>
          <w:tcPr>
            <w:tcW w:w="2346" w:type="dxa"/>
            <w:shd w:val="clear" w:color="auto" w:fill="auto"/>
          </w:tcPr>
          <w:p w14:paraId="2C5CE76C" w14:textId="77777777" w:rsidR="00D1285C" w:rsidRDefault="00D1285C" w:rsidP="00F77CE4">
            <w:pPr>
              <w:rPr>
                <w:b/>
                <w:bCs/>
                <w:szCs w:val="24"/>
              </w:rPr>
            </w:pPr>
          </w:p>
          <w:p w14:paraId="0326F7C0" w14:textId="77777777" w:rsidR="00D1285C" w:rsidRDefault="00D1285C" w:rsidP="00F77CE4">
            <w:pPr>
              <w:rPr>
                <w:b/>
                <w:bCs/>
                <w:szCs w:val="24"/>
              </w:rPr>
            </w:pPr>
          </w:p>
          <w:p w14:paraId="08FB283E" w14:textId="77777777" w:rsidR="00D1285C" w:rsidRDefault="00D1285C" w:rsidP="00F77CE4">
            <w:pPr>
              <w:rPr>
                <w:b/>
                <w:bCs/>
                <w:szCs w:val="24"/>
              </w:rPr>
            </w:pPr>
            <w:r w:rsidRPr="00A01141">
              <w:rPr>
                <w:b/>
                <w:bCs/>
                <w:szCs w:val="24"/>
              </w:rPr>
              <w:t>Çalışanlar</w:t>
            </w:r>
          </w:p>
          <w:p w14:paraId="26437B70" w14:textId="77777777" w:rsidR="00D1285C" w:rsidRPr="00A01141" w:rsidRDefault="00D1285C" w:rsidP="00F77CE4">
            <w:pPr>
              <w:rPr>
                <w:b/>
                <w:bCs/>
                <w:szCs w:val="24"/>
              </w:rPr>
            </w:pPr>
          </w:p>
        </w:tc>
        <w:tc>
          <w:tcPr>
            <w:tcW w:w="8432" w:type="dxa"/>
            <w:shd w:val="clear" w:color="auto" w:fill="auto"/>
          </w:tcPr>
          <w:p w14:paraId="05E348E7" w14:textId="77777777" w:rsidR="00D1285C" w:rsidRDefault="00D1285C" w:rsidP="00F77CE4">
            <w:pPr>
              <w:rPr>
                <w:szCs w:val="24"/>
              </w:rPr>
            </w:pPr>
            <w:r>
              <w:rPr>
                <w:szCs w:val="24"/>
              </w:rPr>
              <w:t>Çalışanların öğrenmeye, kendini geliştirmeye ve yeniliklere açık oluşu</w:t>
            </w:r>
          </w:p>
          <w:p w14:paraId="7B708C9C" w14:textId="77777777" w:rsidR="00D1285C" w:rsidRDefault="00D1285C" w:rsidP="00F77CE4">
            <w:pPr>
              <w:rPr>
                <w:szCs w:val="24"/>
              </w:rPr>
            </w:pPr>
            <w:r>
              <w:rPr>
                <w:szCs w:val="24"/>
              </w:rPr>
              <w:t>Öğretmenlerin genç, dinamik aynı zamanda tecrübeli olması</w:t>
            </w:r>
          </w:p>
          <w:p w14:paraId="27CF3831" w14:textId="77777777" w:rsidR="00D1285C" w:rsidRDefault="00D1285C" w:rsidP="00F77CE4">
            <w:pPr>
              <w:rPr>
                <w:szCs w:val="24"/>
              </w:rPr>
            </w:pPr>
            <w:r>
              <w:rPr>
                <w:szCs w:val="24"/>
              </w:rPr>
              <w:t>Alanında deneyimli çalışanların olması</w:t>
            </w:r>
          </w:p>
          <w:p w14:paraId="53AB873E" w14:textId="77777777" w:rsidR="00D1285C" w:rsidRDefault="00D1285C" w:rsidP="00F77CE4">
            <w:pPr>
              <w:rPr>
                <w:szCs w:val="24"/>
              </w:rPr>
            </w:pPr>
            <w:r>
              <w:rPr>
                <w:szCs w:val="24"/>
              </w:rPr>
              <w:t>Eğitimdeki yeniliklerin okul deneyimine yansıtılıyor olması</w:t>
            </w:r>
          </w:p>
          <w:p w14:paraId="76702E63" w14:textId="77777777" w:rsidR="00D1285C" w:rsidRDefault="00D1285C" w:rsidP="00F77CE4">
            <w:pPr>
              <w:rPr>
                <w:szCs w:val="24"/>
              </w:rPr>
            </w:pPr>
            <w:r>
              <w:rPr>
                <w:szCs w:val="24"/>
              </w:rPr>
              <w:t>Hizmet içi eğitimlere katılım oranı</w:t>
            </w:r>
          </w:p>
          <w:p w14:paraId="48B07623" w14:textId="77777777" w:rsidR="00D1285C" w:rsidRDefault="00D1285C" w:rsidP="00F77CE4">
            <w:pPr>
              <w:rPr>
                <w:szCs w:val="24"/>
              </w:rPr>
            </w:pPr>
            <w:r>
              <w:rPr>
                <w:szCs w:val="24"/>
              </w:rPr>
              <w:t>İdarenin çözüm odaklı olması</w:t>
            </w:r>
          </w:p>
          <w:p w14:paraId="34B10564" w14:textId="77777777" w:rsidR="00D1285C" w:rsidRPr="00A01141" w:rsidRDefault="00D1285C" w:rsidP="00F77CE4">
            <w:pPr>
              <w:rPr>
                <w:szCs w:val="24"/>
              </w:rPr>
            </w:pPr>
            <w:r>
              <w:rPr>
                <w:szCs w:val="24"/>
              </w:rPr>
              <w:t>İlgili, saygılı, güler yüzlü personel</w:t>
            </w:r>
          </w:p>
          <w:p w14:paraId="06289DA8" w14:textId="77777777" w:rsidR="00D1285C" w:rsidRPr="00A01141" w:rsidRDefault="00D1285C" w:rsidP="00F77CE4">
            <w:pPr>
              <w:rPr>
                <w:szCs w:val="24"/>
              </w:rPr>
            </w:pPr>
            <w:r w:rsidRPr="00A01141">
              <w:rPr>
                <w:szCs w:val="24"/>
              </w:rPr>
              <w:t>Proje tabanlı etkinlikler</w:t>
            </w:r>
          </w:p>
          <w:p w14:paraId="5F34DEB7" w14:textId="77777777" w:rsidR="00D1285C" w:rsidRDefault="00D1285C" w:rsidP="00F77CE4">
            <w:pPr>
              <w:rPr>
                <w:szCs w:val="24"/>
              </w:rPr>
            </w:pPr>
            <w:r>
              <w:rPr>
                <w:szCs w:val="24"/>
              </w:rPr>
              <w:t>İş birlikçi faaliyetler</w:t>
            </w:r>
          </w:p>
          <w:p w14:paraId="0A510486" w14:textId="77777777" w:rsidR="00D1285C" w:rsidRDefault="00D1285C" w:rsidP="00F77CE4">
            <w:pPr>
              <w:rPr>
                <w:szCs w:val="24"/>
              </w:rPr>
            </w:pPr>
            <w:r>
              <w:rPr>
                <w:szCs w:val="24"/>
              </w:rPr>
              <w:t>İletişime açık çalışanlar</w:t>
            </w:r>
          </w:p>
          <w:p w14:paraId="61274DB0" w14:textId="77777777" w:rsidR="00D1285C" w:rsidRPr="00A01141" w:rsidRDefault="00D1285C" w:rsidP="00F77CE4">
            <w:pPr>
              <w:rPr>
                <w:szCs w:val="24"/>
              </w:rPr>
            </w:pPr>
            <w:r>
              <w:rPr>
                <w:szCs w:val="24"/>
              </w:rPr>
              <w:t>Sevgi, şefkatli, sabırlı ve hoşgörülü yaklaşım</w:t>
            </w:r>
          </w:p>
        </w:tc>
      </w:tr>
      <w:tr w:rsidR="00D1285C" w:rsidRPr="00A01141" w14:paraId="060C84B2" w14:textId="77777777" w:rsidTr="00F77CE4">
        <w:trPr>
          <w:trHeight w:val="146"/>
          <w:jc w:val="center"/>
        </w:trPr>
        <w:tc>
          <w:tcPr>
            <w:tcW w:w="2346" w:type="dxa"/>
            <w:shd w:val="clear" w:color="auto" w:fill="EAF1DD"/>
          </w:tcPr>
          <w:p w14:paraId="0B411AB3" w14:textId="77777777" w:rsidR="00D1285C" w:rsidRDefault="00D1285C" w:rsidP="00F77CE4">
            <w:pPr>
              <w:rPr>
                <w:b/>
                <w:bCs/>
                <w:szCs w:val="24"/>
              </w:rPr>
            </w:pPr>
          </w:p>
          <w:p w14:paraId="5BA9F7D4" w14:textId="77777777" w:rsidR="00D1285C" w:rsidRPr="00A01141" w:rsidRDefault="00D1285C" w:rsidP="00F77CE4">
            <w:pPr>
              <w:rPr>
                <w:b/>
                <w:bCs/>
                <w:szCs w:val="24"/>
              </w:rPr>
            </w:pPr>
            <w:r w:rsidRPr="00A01141">
              <w:rPr>
                <w:b/>
                <w:bCs/>
                <w:szCs w:val="24"/>
              </w:rPr>
              <w:t>Veliler</w:t>
            </w:r>
          </w:p>
        </w:tc>
        <w:tc>
          <w:tcPr>
            <w:tcW w:w="8432" w:type="dxa"/>
            <w:shd w:val="clear" w:color="auto" w:fill="EAF1DD"/>
          </w:tcPr>
          <w:p w14:paraId="22955FB4" w14:textId="77777777" w:rsidR="00D1285C" w:rsidRDefault="00D1285C" w:rsidP="00F77CE4">
            <w:pPr>
              <w:rPr>
                <w:szCs w:val="24"/>
              </w:rPr>
            </w:pPr>
            <w:r w:rsidRPr="00A01141">
              <w:rPr>
                <w:szCs w:val="24"/>
              </w:rPr>
              <w:t>Ailelerin bilinç düzeyi</w:t>
            </w:r>
          </w:p>
          <w:p w14:paraId="57852E24" w14:textId="77777777" w:rsidR="00D1285C" w:rsidRDefault="00D1285C" w:rsidP="00F77CE4">
            <w:pPr>
              <w:rPr>
                <w:szCs w:val="24"/>
              </w:rPr>
            </w:pPr>
            <w:proofErr w:type="spellStart"/>
            <w:r>
              <w:rPr>
                <w:szCs w:val="24"/>
              </w:rPr>
              <w:t>Sosyo</w:t>
            </w:r>
            <w:proofErr w:type="spellEnd"/>
            <w:r>
              <w:rPr>
                <w:szCs w:val="24"/>
              </w:rPr>
              <w:t>-ekonomik yönler</w:t>
            </w:r>
          </w:p>
          <w:p w14:paraId="2B480C4C" w14:textId="77777777" w:rsidR="00D1285C" w:rsidRPr="00A01141" w:rsidRDefault="00D1285C" w:rsidP="00F77CE4">
            <w:pPr>
              <w:rPr>
                <w:szCs w:val="24"/>
              </w:rPr>
            </w:pPr>
            <w:r>
              <w:rPr>
                <w:szCs w:val="24"/>
              </w:rPr>
              <w:t>Aile katılım çalışmalarına katılma oranı</w:t>
            </w:r>
          </w:p>
        </w:tc>
      </w:tr>
      <w:tr w:rsidR="00D1285C" w:rsidRPr="00A01141" w14:paraId="2F0689B1" w14:textId="77777777" w:rsidTr="00F77CE4">
        <w:trPr>
          <w:trHeight w:val="1076"/>
          <w:jc w:val="center"/>
        </w:trPr>
        <w:tc>
          <w:tcPr>
            <w:tcW w:w="2346" w:type="dxa"/>
            <w:shd w:val="clear" w:color="auto" w:fill="auto"/>
          </w:tcPr>
          <w:p w14:paraId="294B6646" w14:textId="77777777" w:rsidR="00D1285C" w:rsidRDefault="00D1285C" w:rsidP="00F77CE4">
            <w:pPr>
              <w:rPr>
                <w:b/>
                <w:bCs/>
                <w:szCs w:val="24"/>
              </w:rPr>
            </w:pPr>
          </w:p>
          <w:p w14:paraId="4C9F5B74" w14:textId="77777777" w:rsidR="00D1285C" w:rsidRPr="00A01141" w:rsidRDefault="00D1285C" w:rsidP="00F77CE4">
            <w:pPr>
              <w:rPr>
                <w:b/>
                <w:bCs/>
                <w:szCs w:val="24"/>
              </w:rPr>
            </w:pPr>
            <w:r w:rsidRPr="00A01141">
              <w:rPr>
                <w:b/>
                <w:bCs/>
                <w:szCs w:val="24"/>
              </w:rPr>
              <w:t>Donanım</w:t>
            </w:r>
          </w:p>
        </w:tc>
        <w:tc>
          <w:tcPr>
            <w:tcW w:w="8432" w:type="dxa"/>
            <w:shd w:val="clear" w:color="auto" w:fill="auto"/>
          </w:tcPr>
          <w:p w14:paraId="18844AAF" w14:textId="77777777" w:rsidR="00D1285C" w:rsidRDefault="00D1285C" w:rsidP="00F77CE4">
            <w:pPr>
              <w:rPr>
                <w:szCs w:val="24"/>
              </w:rPr>
            </w:pPr>
            <w:r>
              <w:rPr>
                <w:szCs w:val="24"/>
              </w:rPr>
              <w:t>Diz üstü bilgisayar</w:t>
            </w:r>
          </w:p>
          <w:p w14:paraId="2631D160" w14:textId="77777777" w:rsidR="00D1285C" w:rsidRDefault="00D1285C" w:rsidP="00F77CE4">
            <w:pPr>
              <w:rPr>
                <w:szCs w:val="24"/>
              </w:rPr>
            </w:pPr>
            <w:r>
              <w:rPr>
                <w:szCs w:val="24"/>
              </w:rPr>
              <w:t>Yazıcı</w:t>
            </w:r>
          </w:p>
          <w:p w14:paraId="603A1362" w14:textId="77777777" w:rsidR="00D1285C" w:rsidRPr="00A01141" w:rsidRDefault="00D1285C" w:rsidP="00F77CE4">
            <w:pPr>
              <w:rPr>
                <w:szCs w:val="24"/>
              </w:rPr>
            </w:pPr>
            <w:r>
              <w:rPr>
                <w:szCs w:val="24"/>
              </w:rPr>
              <w:t>İnternet ağı</w:t>
            </w:r>
          </w:p>
        </w:tc>
      </w:tr>
      <w:tr w:rsidR="00D1285C" w:rsidRPr="00A01141" w14:paraId="0D511D18" w14:textId="77777777" w:rsidTr="00F77CE4">
        <w:trPr>
          <w:trHeight w:val="376"/>
          <w:jc w:val="center"/>
        </w:trPr>
        <w:tc>
          <w:tcPr>
            <w:tcW w:w="2346" w:type="dxa"/>
            <w:shd w:val="clear" w:color="auto" w:fill="EAF1DD"/>
          </w:tcPr>
          <w:p w14:paraId="28DD2524" w14:textId="77777777" w:rsidR="00D1285C" w:rsidRPr="00A01141" w:rsidRDefault="00D1285C" w:rsidP="00F77CE4">
            <w:pPr>
              <w:rPr>
                <w:b/>
                <w:bCs/>
                <w:szCs w:val="24"/>
              </w:rPr>
            </w:pPr>
            <w:r w:rsidRPr="00A01141">
              <w:rPr>
                <w:b/>
                <w:bCs/>
                <w:szCs w:val="24"/>
              </w:rPr>
              <w:t>Bütçe</w:t>
            </w:r>
          </w:p>
        </w:tc>
        <w:tc>
          <w:tcPr>
            <w:tcW w:w="8432" w:type="dxa"/>
            <w:shd w:val="clear" w:color="auto" w:fill="EAF1DD"/>
          </w:tcPr>
          <w:p w14:paraId="46E6A7C0" w14:textId="77777777" w:rsidR="00D1285C" w:rsidRDefault="00D1285C" w:rsidP="00F77CE4">
            <w:pPr>
              <w:rPr>
                <w:szCs w:val="24"/>
              </w:rPr>
            </w:pPr>
            <w:r>
              <w:rPr>
                <w:szCs w:val="24"/>
              </w:rPr>
              <w:t>Veliler tarafından karşılanan okul öncesi katkı payları</w:t>
            </w:r>
          </w:p>
          <w:p w14:paraId="19BE4A24" w14:textId="77777777" w:rsidR="00D1285C" w:rsidRDefault="00D1285C" w:rsidP="00F77CE4">
            <w:pPr>
              <w:rPr>
                <w:szCs w:val="24"/>
              </w:rPr>
            </w:pPr>
            <w:r>
              <w:rPr>
                <w:szCs w:val="24"/>
              </w:rPr>
              <w:lastRenderedPageBreak/>
              <w:t>Genel bütçeden aktarılan ödenekler</w:t>
            </w:r>
          </w:p>
          <w:p w14:paraId="342F154E" w14:textId="77777777" w:rsidR="00D1285C" w:rsidRPr="00A01141" w:rsidRDefault="00D1285C" w:rsidP="00F77CE4">
            <w:pPr>
              <w:rPr>
                <w:szCs w:val="24"/>
              </w:rPr>
            </w:pPr>
            <w:r>
              <w:rPr>
                <w:szCs w:val="24"/>
              </w:rPr>
              <w:t>Gerçek ve tüzel kişilerden alınan bağışlar</w:t>
            </w:r>
          </w:p>
        </w:tc>
      </w:tr>
      <w:tr w:rsidR="00D1285C" w:rsidRPr="00A01141" w14:paraId="55F94125" w14:textId="77777777" w:rsidTr="00F77CE4">
        <w:trPr>
          <w:trHeight w:val="1128"/>
          <w:jc w:val="center"/>
        </w:trPr>
        <w:tc>
          <w:tcPr>
            <w:tcW w:w="2346" w:type="dxa"/>
            <w:shd w:val="clear" w:color="auto" w:fill="auto"/>
          </w:tcPr>
          <w:p w14:paraId="7BD5C754" w14:textId="77777777" w:rsidR="00D1285C" w:rsidRPr="00A01141" w:rsidRDefault="00D1285C" w:rsidP="00F77CE4">
            <w:pPr>
              <w:rPr>
                <w:b/>
                <w:bCs/>
                <w:szCs w:val="24"/>
              </w:rPr>
            </w:pPr>
            <w:r w:rsidRPr="00A01141">
              <w:rPr>
                <w:b/>
                <w:bCs/>
                <w:szCs w:val="24"/>
              </w:rPr>
              <w:lastRenderedPageBreak/>
              <w:t>Yönetim Süreçleri</w:t>
            </w:r>
          </w:p>
        </w:tc>
        <w:tc>
          <w:tcPr>
            <w:tcW w:w="8432" w:type="dxa"/>
            <w:shd w:val="clear" w:color="auto" w:fill="auto"/>
          </w:tcPr>
          <w:p w14:paraId="534CE8C3" w14:textId="77777777" w:rsidR="00D1285C" w:rsidRDefault="00D1285C" w:rsidP="00F77CE4">
            <w:pPr>
              <w:rPr>
                <w:szCs w:val="24"/>
              </w:rPr>
            </w:pPr>
            <w:r>
              <w:rPr>
                <w:szCs w:val="24"/>
              </w:rPr>
              <w:t>Eşitlik</w:t>
            </w:r>
          </w:p>
          <w:p w14:paraId="488A556F" w14:textId="77777777" w:rsidR="00D1285C" w:rsidRDefault="00D1285C" w:rsidP="00F77CE4">
            <w:pPr>
              <w:rPr>
                <w:szCs w:val="24"/>
              </w:rPr>
            </w:pPr>
            <w:r>
              <w:rPr>
                <w:szCs w:val="24"/>
              </w:rPr>
              <w:t>Liyakat</w:t>
            </w:r>
          </w:p>
          <w:p w14:paraId="7DFC5FEF" w14:textId="77777777" w:rsidR="00D1285C" w:rsidRPr="00A01141" w:rsidRDefault="00D1285C" w:rsidP="00F77CE4">
            <w:pPr>
              <w:rPr>
                <w:szCs w:val="24"/>
              </w:rPr>
            </w:pPr>
            <w:r>
              <w:rPr>
                <w:szCs w:val="24"/>
              </w:rPr>
              <w:t>Anlayış</w:t>
            </w:r>
          </w:p>
        </w:tc>
      </w:tr>
      <w:tr w:rsidR="00D1285C" w:rsidRPr="00A01141" w14:paraId="010E08EB" w14:textId="77777777" w:rsidTr="00F77CE4">
        <w:trPr>
          <w:trHeight w:val="1128"/>
          <w:jc w:val="center"/>
        </w:trPr>
        <w:tc>
          <w:tcPr>
            <w:tcW w:w="2346" w:type="dxa"/>
            <w:shd w:val="clear" w:color="auto" w:fill="EAF1DD"/>
          </w:tcPr>
          <w:p w14:paraId="564502E1" w14:textId="77777777" w:rsidR="00D1285C" w:rsidRPr="00A01141" w:rsidRDefault="00D1285C" w:rsidP="00F77CE4">
            <w:pPr>
              <w:rPr>
                <w:b/>
                <w:bCs/>
                <w:szCs w:val="24"/>
              </w:rPr>
            </w:pPr>
            <w:r w:rsidRPr="00A01141">
              <w:rPr>
                <w:b/>
                <w:bCs/>
                <w:szCs w:val="24"/>
              </w:rPr>
              <w:t>İletişim Süreçleri</w:t>
            </w:r>
          </w:p>
        </w:tc>
        <w:tc>
          <w:tcPr>
            <w:tcW w:w="8432" w:type="dxa"/>
            <w:shd w:val="clear" w:color="auto" w:fill="EAF1DD"/>
          </w:tcPr>
          <w:p w14:paraId="308C54CB" w14:textId="77777777" w:rsidR="00D1285C" w:rsidRDefault="00D1285C" w:rsidP="00F77CE4">
            <w:pPr>
              <w:rPr>
                <w:szCs w:val="24"/>
              </w:rPr>
            </w:pPr>
            <w:r>
              <w:rPr>
                <w:szCs w:val="24"/>
              </w:rPr>
              <w:t>Web sitesi</w:t>
            </w:r>
          </w:p>
          <w:p w14:paraId="129DCE89" w14:textId="77777777" w:rsidR="00D1285C" w:rsidRDefault="00D1285C" w:rsidP="00F77CE4">
            <w:pPr>
              <w:rPr>
                <w:szCs w:val="24"/>
              </w:rPr>
            </w:pPr>
            <w:r>
              <w:rPr>
                <w:szCs w:val="24"/>
              </w:rPr>
              <w:t>Sosyal medya uygulamaları</w:t>
            </w:r>
          </w:p>
          <w:p w14:paraId="4B0908A1" w14:textId="77777777" w:rsidR="00D1285C" w:rsidRDefault="00D1285C" w:rsidP="00F77CE4">
            <w:pPr>
              <w:rPr>
                <w:szCs w:val="24"/>
              </w:rPr>
            </w:pPr>
            <w:r>
              <w:rPr>
                <w:szCs w:val="24"/>
              </w:rPr>
              <w:t>Kısa mesaj</w:t>
            </w:r>
          </w:p>
          <w:p w14:paraId="349CDE6F" w14:textId="77777777" w:rsidR="00D1285C" w:rsidRPr="00A01141" w:rsidRDefault="00D1285C" w:rsidP="00F77CE4">
            <w:pPr>
              <w:rPr>
                <w:szCs w:val="24"/>
              </w:rPr>
            </w:pPr>
            <w:r>
              <w:rPr>
                <w:szCs w:val="24"/>
              </w:rPr>
              <w:t>Telefonla iletişim</w:t>
            </w:r>
          </w:p>
        </w:tc>
      </w:tr>
      <w:tr w:rsidR="00D1285C" w:rsidRPr="00A01141" w14:paraId="64DCD65D" w14:textId="77777777" w:rsidTr="00F77CE4">
        <w:trPr>
          <w:trHeight w:val="1121"/>
          <w:jc w:val="center"/>
        </w:trPr>
        <w:tc>
          <w:tcPr>
            <w:tcW w:w="2346" w:type="dxa"/>
            <w:shd w:val="clear" w:color="auto" w:fill="auto"/>
          </w:tcPr>
          <w:p w14:paraId="1278C284" w14:textId="77777777" w:rsidR="00D1285C" w:rsidRDefault="00D1285C" w:rsidP="00F77CE4">
            <w:pPr>
              <w:rPr>
                <w:b/>
                <w:bCs/>
                <w:szCs w:val="24"/>
              </w:rPr>
            </w:pPr>
          </w:p>
          <w:p w14:paraId="3DCAFCB3" w14:textId="77777777" w:rsidR="00D1285C" w:rsidRPr="00A01141" w:rsidRDefault="00D1285C" w:rsidP="00F77CE4">
            <w:pPr>
              <w:rPr>
                <w:b/>
                <w:bCs/>
                <w:szCs w:val="24"/>
              </w:rPr>
            </w:pPr>
            <w:r w:rsidRPr="00A01141">
              <w:rPr>
                <w:b/>
                <w:bCs/>
                <w:szCs w:val="24"/>
              </w:rPr>
              <w:t>Bina ve Yerleşke</w:t>
            </w:r>
          </w:p>
        </w:tc>
        <w:tc>
          <w:tcPr>
            <w:tcW w:w="8432" w:type="dxa"/>
            <w:shd w:val="clear" w:color="auto" w:fill="auto"/>
          </w:tcPr>
          <w:p w14:paraId="2F4D2D97" w14:textId="77777777" w:rsidR="00D1285C" w:rsidRDefault="00D1285C" w:rsidP="00F77CE4">
            <w:pPr>
              <w:rPr>
                <w:szCs w:val="24"/>
              </w:rPr>
            </w:pPr>
            <w:r>
              <w:rPr>
                <w:szCs w:val="24"/>
              </w:rPr>
              <w:t>Okulumuzda geniş alana sahip bahçenin bulunması</w:t>
            </w:r>
          </w:p>
          <w:p w14:paraId="3EDAD1D2" w14:textId="77777777" w:rsidR="00D1285C" w:rsidRDefault="00D1285C" w:rsidP="00F77CE4">
            <w:pPr>
              <w:rPr>
                <w:szCs w:val="24"/>
              </w:rPr>
            </w:pPr>
            <w:r>
              <w:rPr>
                <w:szCs w:val="24"/>
              </w:rPr>
              <w:t>Okulumuzun merkezi konumda ve ulaşımının kolay olması</w:t>
            </w:r>
          </w:p>
          <w:p w14:paraId="6BB04891" w14:textId="77777777" w:rsidR="00D1285C" w:rsidRPr="00A01141" w:rsidRDefault="00D1285C" w:rsidP="00F77CE4">
            <w:pPr>
              <w:rPr>
                <w:szCs w:val="24"/>
              </w:rPr>
            </w:pPr>
            <w:r>
              <w:rPr>
                <w:szCs w:val="24"/>
              </w:rPr>
              <w:t>Okulun her zaman temiz hijyenik olması</w:t>
            </w:r>
          </w:p>
        </w:tc>
      </w:tr>
    </w:tbl>
    <w:p w14:paraId="336F4B13" w14:textId="77777777" w:rsidR="00D1285C" w:rsidRDefault="00D1285C">
      <w:pPr>
        <w:pStyle w:val="GvdeMetni"/>
        <w:tabs>
          <w:tab w:val="left" w:pos="2295"/>
          <w:tab w:val="left" w:pos="3063"/>
          <w:tab w:val="left" w:pos="4191"/>
          <w:tab w:val="left" w:pos="6115"/>
          <w:tab w:val="left" w:pos="7094"/>
          <w:tab w:val="left" w:pos="9079"/>
        </w:tabs>
        <w:spacing w:before="161" w:line="360" w:lineRule="auto"/>
        <w:ind w:left="958" w:right="1013"/>
      </w:pPr>
    </w:p>
    <w:p w14:paraId="031DDEBC" w14:textId="77777777" w:rsidR="00D1285C" w:rsidRDefault="00D1285C">
      <w:pPr>
        <w:pStyle w:val="GvdeMetni"/>
        <w:tabs>
          <w:tab w:val="left" w:pos="2295"/>
          <w:tab w:val="left" w:pos="3063"/>
          <w:tab w:val="left" w:pos="4191"/>
          <w:tab w:val="left" w:pos="6115"/>
          <w:tab w:val="left" w:pos="7094"/>
          <w:tab w:val="left" w:pos="9079"/>
        </w:tabs>
        <w:spacing w:before="161" w:line="360" w:lineRule="auto"/>
        <w:ind w:left="958" w:right="1013"/>
      </w:pPr>
    </w:p>
    <w:p w14:paraId="693833A5" w14:textId="77777777" w:rsidR="00D1285C" w:rsidRDefault="00D1285C" w:rsidP="00D1285C">
      <w:pPr>
        <w:pStyle w:val="Balk4"/>
      </w:pPr>
      <w:bookmarkStart w:id="43" w:name="_Toc167878187"/>
      <w:bookmarkStart w:id="44" w:name="_Toc167893936"/>
      <w:r>
        <w:t>Zayıf Yönler</w:t>
      </w:r>
      <w:bookmarkEnd w:id="43"/>
      <w:bookmarkEnd w:id="44"/>
    </w:p>
    <w:tbl>
      <w:tblPr>
        <w:tblW w:w="10778"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347"/>
        <w:gridCol w:w="8431"/>
      </w:tblGrid>
      <w:tr w:rsidR="00D1285C" w:rsidRPr="00A01141" w14:paraId="65C14A90" w14:textId="77777777" w:rsidTr="00D1285C">
        <w:trPr>
          <w:trHeight w:val="143"/>
          <w:jc w:val="center"/>
        </w:trPr>
        <w:tc>
          <w:tcPr>
            <w:tcW w:w="2347" w:type="dxa"/>
            <w:tcBorders>
              <w:top w:val="single" w:sz="4" w:space="0" w:color="9BBB59"/>
              <w:left w:val="single" w:sz="4" w:space="0" w:color="9BBB59"/>
              <w:bottom w:val="single" w:sz="4" w:space="0" w:color="9BBB59"/>
              <w:right w:val="nil"/>
            </w:tcBorders>
            <w:shd w:val="clear" w:color="auto" w:fill="9BBB59"/>
          </w:tcPr>
          <w:p w14:paraId="2D5B1E24" w14:textId="77777777" w:rsidR="00D1285C" w:rsidRPr="00563898" w:rsidRDefault="00D1285C" w:rsidP="00F77CE4">
            <w:pPr>
              <w:jc w:val="center"/>
              <w:rPr>
                <w:b/>
                <w:bCs/>
                <w:szCs w:val="24"/>
              </w:rPr>
            </w:pPr>
          </w:p>
        </w:tc>
        <w:tc>
          <w:tcPr>
            <w:tcW w:w="8431" w:type="dxa"/>
            <w:tcBorders>
              <w:top w:val="single" w:sz="4" w:space="0" w:color="9BBB59"/>
              <w:left w:val="nil"/>
              <w:bottom w:val="single" w:sz="4" w:space="0" w:color="9BBB59"/>
              <w:right w:val="single" w:sz="4" w:space="0" w:color="9BBB59"/>
            </w:tcBorders>
            <w:shd w:val="clear" w:color="auto" w:fill="9BBB59"/>
          </w:tcPr>
          <w:p w14:paraId="1BA00A8C" w14:textId="77777777" w:rsidR="00D1285C" w:rsidRPr="00563898" w:rsidRDefault="00D1285C" w:rsidP="00F77CE4">
            <w:pPr>
              <w:rPr>
                <w:b/>
                <w:bCs/>
                <w:szCs w:val="24"/>
              </w:rPr>
            </w:pPr>
          </w:p>
        </w:tc>
      </w:tr>
      <w:tr w:rsidR="00D1285C" w:rsidRPr="00A01141" w14:paraId="41D8B77F" w14:textId="77777777" w:rsidTr="00D1285C">
        <w:trPr>
          <w:trHeight w:val="143"/>
          <w:jc w:val="center"/>
        </w:trPr>
        <w:tc>
          <w:tcPr>
            <w:tcW w:w="2347" w:type="dxa"/>
            <w:shd w:val="clear" w:color="auto" w:fill="EAF1DD"/>
            <w:vAlign w:val="center"/>
          </w:tcPr>
          <w:p w14:paraId="43566EDF" w14:textId="77777777" w:rsidR="00D1285C" w:rsidRPr="00896F3C" w:rsidRDefault="00D1285C" w:rsidP="00F77CE4">
            <w:pPr>
              <w:rPr>
                <w:bCs/>
                <w:szCs w:val="24"/>
              </w:rPr>
            </w:pPr>
            <w:r w:rsidRPr="00896F3C">
              <w:rPr>
                <w:bCs/>
                <w:szCs w:val="24"/>
              </w:rPr>
              <w:t>Öğrenciler</w:t>
            </w:r>
          </w:p>
        </w:tc>
        <w:tc>
          <w:tcPr>
            <w:tcW w:w="8431" w:type="dxa"/>
            <w:shd w:val="clear" w:color="auto" w:fill="EAF1DD"/>
          </w:tcPr>
          <w:p w14:paraId="65E844D0" w14:textId="77777777" w:rsidR="00D1285C" w:rsidRDefault="00D1285C" w:rsidP="00F77CE4">
            <w:pPr>
              <w:rPr>
                <w:bCs/>
                <w:szCs w:val="24"/>
              </w:rPr>
            </w:pPr>
            <w:r w:rsidRPr="00563898">
              <w:rPr>
                <w:bCs/>
                <w:szCs w:val="24"/>
              </w:rPr>
              <w:t>Teknolojinin olumsuz etkileri</w:t>
            </w:r>
            <w:r>
              <w:rPr>
                <w:bCs/>
                <w:szCs w:val="24"/>
              </w:rPr>
              <w:t xml:space="preserve"> </w:t>
            </w:r>
          </w:p>
          <w:p w14:paraId="1AA4DDAB" w14:textId="77777777" w:rsidR="00D1285C" w:rsidRPr="00C2338B" w:rsidRDefault="00D1285C" w:rsidP="00F77CE4">
            <w:pPr>
              <w:rPr>
                <w:bCs/>
                <w:szCs w:val="24"/>
              </w:rPr>
            </w:pPr>
            <w:r>
              <w:rPr>
                <w:bCs/>
                <w:szCs w:val="24"/>
              </w:rPr>
              <w:t>Bulaşıcı hastalıklar</w:t>
            </w:r>
          </w:p>
        </w:tc>
      </w:tr>
      <w:tr w:rsidR="00D1285C" w:rsidRPr="00A01141" w14:paraId="69138487" w14:textId="77777777" w:rsidTr="00D1285C">
        <w:trPr>
          <w:trHeight w:val="143"/>
          <w:jc w:val="center"/>
        </w:trPr>
        <w:tc>
          <w:tcPr>
            <w:tcW w:w="2347" w:type="dxa"/>
            <w:shd w:val="clear" w:color="auto" w:fill="auto"/>
          </w:tcPr>
          <w:p w14:paraId="32045CD4" w14:textId="77777777" w:rsidR="00D1285C" w:rsidRPr="00563898" w:rsidRDefault="00D1285C" w:rsidP="00F77CE4">
            <w:pPr>
              <w:rPr>
                <w:bCs/>
                <w:szCs w:val="24"/>
              </w:rPr>
            </w:pPr>
            <w:r w:rsidRPr="00563898">
              <w:rPr>
                <w:bCs/>
                <w:szCs w:val="24"/>
              </w:rPr>
              <w:t>Veliler</w:t>
            </w:r>
          </w:p>
        </w:tc>
        <w:tc>
          <w:tcPr>
            <w:tcW w:w="8431" w:type="dxa"/>
            <w:shd w:val="clear" w:color="auto" w:fill="auto"/>
          </w:tcPr>
          <w:p w14:paraId="6C69F4C0" w14:textId="77777777" w:rsidR="00D1285C" w:rsidRDefault="00D1285C" w:rsidP="00F77CE4">
            <w:pPr>
              <w:rPr>
                <w:szCs w:val="24"/>
              </w:rPr>
            </w:pPr>
            <w:r>
              <w:rPr>
                <w:szCs w:val="24"/>
              </w:rPr>
              <w:t>Eğitim sürecine müdahale</w:t>
            </w:r>
          </w:p>
          <w:p w14:paraId="37DF4B62" w14:textId="77777777" w:rsidR="00D1285C" w:rsidRDefault="00D1285C" w:rsidP="00F77CE4">
            <w:pPr>
              <w:rPr>
                <w:szCs w:val="24"/>
              </w:rPr>
            </w:pPr>
            <w:r>
              <w:rPr>
                <w:szCs w:val="24"/>
              </w:rPr>
              <w:t>Velilerin bilinçsiz tutumlarının olması</w:t>
            </w:r>
          </w:p>
          <w:p w14:paraId="0C5BBC28" w14:textId="77777777" w:rsidR="00D1285C" w:rsidRDefault="00D1285C" w:rsidP="00F77CE4">
            <w:pPr>
              <w:rPr>
                <w:szCs w:val="24"/>
              </w:rPr>
            </w:pPr>
            <w:r w:rsidRPr="00831A88">
              <w:rPr>
                <w:szCs w:val="24"/>
              </w:rPr>
              <w:t>Velile</w:t>
            </w:r>
            <w:r>
              <w:rPr>
                <w:szCs w:val="24"/>
              </w:rPr>
              <w:t>rin okul öncesi eğitimini farklı tanımlaması</w:t>
            </w:r>
          </w:p>
          <w:p w14:paraId="364DFDEF" w14:textId="77777777" w:rsidR="00D1285C" w:rsidRPr="00A01141" w:rsidRDefault="00D1285C" w:rsidP="00F77CE4">
            <w:pPr>
              <w:rPr>
                <w:szCs w:val="24"/>
              </w:rPr>
            </w:pPr>
            <w:r w:rsidRPr="00A031FA">
              <w:rPr>
                <w:szCs w:val="24"/>
              </w:rPr>
              <w:t>Hedef kitlenin iletişim kanalları hakkında farkındalık bilincinin yetersizliği</w:t>
            </w:r>
          </w:p>
        </w:tc>
      </w:tr>
      <w:tr w:rsidR="00D1285C" w:rsidRPr="00A01141" w14:paraId="57BE4DF5" w14:textId="77777777" w:rsidTr="00D1285C">
        <w:trPr>
          <w:trHeight w:val="2705"/>
          <w:jc w:val="center"/>
        </w:trPr>
        <w:tc>
          <w:tcPr>
            <w:tcW w:w="2347" w:type="dxa"/>
            <w:shd w:val="clear" w:color="auto" w:fill="EAF1DD"/>
          </w:tcPr>
          <w:p w14:paraId="2CD00C8E" w14:textId="77777777" w:rsidR="00D1285C" w:rsidRPr="00563898" w:rsidRDefault="00D1285C" w:rsidP="00F77CE4">
            <w:pPr>
              <w:rPr>
                <w:bCs/>
                <w:szCs w:val="24"/>
              </w:rPr>
            </w:pPr>
            <w:r w:rsidRPr="00563898">
              <w:rPr>
                <w:bCs/>
                <w:szCs w:val="24"/>
              </w:rPr>
              <w:t>Bina ve Yerleşke</w:t>
            </w:r>
          </w:p>
        </w:tc>
        <w:tc>
          <w:tcPr>
            <w:tcW w:w="8431" w:type="dxa"/>
            <w:shd w:val="clear" w:color="auto" w:fill="EAF1DD"/>
          </w:tcPr>
          <w:p w14:paraId="447E7170" w14:textId="77777777" w:rsidR="00D1285C" w:rsidRDefault="00D1285C" w:rsidP="00F77CE4">
            <w:pPr>
              <w:rPr>
                <w:szCs w:val="24"/>
              </w:rPr>
            </w:pPr>
            <w:r>
              <w:rPr>
                <w:szCs w:val="24"/>
              </w:rPr>
              <w:t>Sınıfların kalabalık olması</w:t>
            </w:r>
          </w:p>
          <w:p w14:paraId="41D2A4F6" w14:textId="77777777" w:rsidR="00D1285C" w:rsidRDefault="00D1285C" w:rsidP="00F77CE4">
            <w:pPr>
              <w:rPr>
                <w:szCs w:val="24"/>
              </w:rPr>
            </w:pPr>
            <w:r>
              <w:rPr>
                <w:szCs w:val="24"/>
              </w:rPr>
              <w:t>Veli görüşmeleri ve toplantılar için uygun bir alanın olmaması</w:t>
            </w:r>
          </w:p>
          <w:p w14:paraId="490F51F3" w14:textId="77777777" w:rsidR="00D1285C" w:rsidRDefault="00D1285C" w:rsidP="00F77CE4">
            <w:pPr>
              <w:rPr>
                <w:szCs w:val="24"/>
              </w:rPr>
            </w:pPr>
            <w:r>
              <w:rPr>
                <w:szCs w:val="24"/>
              </w:rPr>
              <w:t xml:space="preserve">Yemek salonu olmaması ve bu sebeple ortak alanın yemek </w:t>
            </w:r>
            <w:proofErr w:type="spellStart"/>
            <w:r>
              <w:rPr>
                <w:szCs w:val="24"/>
              </w:rPr>
              <w:t>yenilmsei</w:t>
            </w:r>
            <w:proofErr w:type="spellEnd"/>
            <w:r>
              <w:rPr>
                <w:szCs w:val="24"/>
              </w:rPr>
              <w:t xml:space="preserve"> için </w:t>
            </w:r>
            <w:proofErr w:type="spellStart"/>
            <w:r>
              <w:rPr>
                <w:szCs w:val="24"/>
              </w:rPr>
              <w:t>kulanılıyor</w:t>
            </w:r>
            <w:proofErr w:type="spellEnd"/>
            <w:r>
              <w:rPr>
                <w:szCs w:val="24"/>
              </w:rPr>
              <w:t xml:space="preserve"> olması</w:t>
            </w:r>
          </w:p>
          <w:p w14:paraId="6BC7B649" w14:textId="77777777" w:rsidR="00D1285C" w:rsidRDefault="00D1285C" w:rsidP="00F77CE4">
            <w:pPr>
              <w:rPr>
                <w:szCs w:val="24"/>
              </w:rPr>
            </w:pPr>
            <w:r>
              <w:rPr>
                <w:szCs w:val="24"/>
              </w:rPr>
              <w:t>Uygun alan olmaması sebebiyle özel gün ve etkinliklerde ailelerin tamamının okul içinde yapılan programa dahil edilememesi</w:t>
            </w:r>
          </w:p>
          <w:p w14:paraId="67A8F4A5" w14:textId="77777777" w:rsidR="00D1285C" w:rsidRPr="00A862A7" w:rsidRDefault="00D1285C" w:rsidP="00F77CE4">
            <w:pPr>
              <w:rPr>
                <w:szCs w:val="24"/>
              </w:rPr>
            </w:pPr>
            <w:r>
              <w:rPr>
                <w:szCs w:val="24"/>
              </w:rPr>
              <w:t>Okul dışında velilerin beklerken kullanabilecekleri bir oturma ya da bekleme alanının olmaması</w:t>
            </w:r>
          </w:p>
        </w:tc>
      </w:tr>
      <w:tr w:rsidR="00D1285C" w:rsidRPr="00A01141" w14:paraId="120A5634" w14:textId="77777777" w:rsidTr="00D1285C">
        <w:trPr>
          <w:trHeight w:val="547"/>
          <w:jc w:val="center"/>
        </w:trPr>
        <w:tc>
          <w:tcPr>
            <w:tcW w:w="2347" w:type="dxa"/>
            <w:shd w:val="clear" w:color="auto" w:fill="auto"/>
          </w:tcPr>
          <w:p w14:paraId="3AC19F0C" w14:textId="77777777" w:rsidR="00D1285C" w:rsidRPr="00563898" w:rsidRDefault="00D1285C" w:rsidP="00F77CE4">
            <w:pPr>
              <w:rPr>
                <w:bCs/>
                <w:szCs w:val="24"/>
              </w:rPr>
            </w:pPr>
            <w:r w:rsidRPr="00563898">
              <w:rPr>
                <w:bCs/>
                <w:szCs w:val="24"/>
              </w:rPr>
              <w:t>Donanım</w:t>
            </w:r>
          </w:p>
        </w:tc>
        <w:tc>
          <w:tcPr>
            <w:tcW w:w="8431" w:type="dxa"/>
            <w:shd w:val="clear" w:color="auto" w:fill="auto"/>
          </w:tcPr>
          <w:p w14:paraId="30FF708B" w14:textId="77777777" w:rsidR="00D1285C" w:rsidRDefault="00D1285C" w:rsidP="00F77CE4">
            <w:pPr>
              <w:rPr>
                <w:szCs w:val="24"/>
              </w:rPr>
            </w:pPr>
            <w:r>
              <w:rPr>
                <w:szCs w:val="24"/>
              </w:rPr>
              <w:t>İnternet bağlantısının yavaş ve zaman zaman tamamen gidiyor olması</w:t>
            </w:r>
          </w:p>
          <w:p w14:paraId="528D4E86" w14:textId="77777777" w:rsidR="00D1285C" w:rsidRPr="00A862A7" w:rsidRDefault="00D1285C" w:rsidP="00F77CE4">
            <w:pPr>
              <w:rPr>
                <w:szCs w:val="24"/>
              </w:rPr>
            </w:pPr>
          </w:p>
        </w:tc>
      </w:tr>
      <w:tr w:rsidR="00D1285C" w:rsidRPr="00A01141" w14:paraId="30DABE21" w14:textId="77777777" w:rsidTr="00D1285C">
        <w:trPr>
          <w:trHeight w:val="1522"/>
          <w:jc w:val="center"/>
        </w:trPr>
        <w:tc>
          <w:tcPr>
            <w:tcW w:w="2347" w:type="dxa"/>
            <w:shd w:val="clear" w:color="auto" w:fill="EAF1DD"/>
          </w:tcPr>
          <w:p w14:paraId="3199D578" w14:textId="77777777" w:rsidR="00D1285C" w:rsidRPr="00563898" w:rsidRDefault="00D1285C" w:rsidP="00F77CE4">
            <w:pPr>
              <w:rPr>
                <w:bCs/>
                <w:szCs w:val="24"/>
              </w:rPr>
            </w:pPr>
            <w:r w:rsidRPr="00563898">
              <w:rPr>
                <w:bCs/>
                <w:szCs w:val="24"/>
              </w:rPr>
              <w:t>Bütçe</w:t>
            </w:r>
          </w:p>
        </w:tc>
        <w:tc>
          <w:tcPr>
            <w:tcW w:w="8431" w:type="dxa"/>
            <w:shd w:val="clear" w:color="auto" w:fill="EAF1DD"/>
          </w:tcPr>
          <w:p w14:paraId="759F287E" w14:textId="77777777" w:rsidR="00D1285C" w:rsidRDefault="00D1285C" w:rsidP="00F77CE4">
            <w:pPr>
              <w:rPr>
                <w:szCs w:val="24"/>
              </w:rPr>
            </w:pPr>
            <w:r>
              <w:rPr>
                <w:szCs w:val="24"/>
              </w:rPr>
              <w:t>Bütçe dağılımı</w:t>
            </w:r>
          </w:p>
          <w:p w14:paraId="75E16A0C" w14:textId="77777777" w:rsidR="00D1285C" w:rsidRDefault="00D1285C" w:rsidP="00F77CE4">
            <w:pPr>
              <w:rPr>
                <w:szCs w:val="24"/>
              </w:rPr>
            </w:pPr>
            <w:r>
              <w:rPr>
                <w:szCs w:val="24"/>
              </w:rPr>
              <w:t>Gelen bütçenin büyük bir kısmı hizmet alımı ile çalışan personel giderlerine ayrılmaktadır</w:t>
            </w:r>
          </w:p>
          <w:p w14:paraId="63AE4D5C" w14:textId="77777777" w:rsidR="00D1285C" w:rsidRPr="00A01141" w:rsidRDefault="00D1285C" w:rsidP="00F77CE4">
            <w:pPr>
              <w:rPr>
                <w:szCs w:val="24"/>
              </w:rPr>
            </w:pPr>
            <w:r>
              <w:rPr>
                <w:szCs w:val="24"/>
              </w:rPr>
              <w:t xml:space="preserve">Bunu gıda, temizlik, bakım onarım, tüketim malzemeleri alımı (oyuncak, kırtasiye </w:t>
            </w:r>
            <w:proofErr w:type="spellStart"/>
            <w:r>
              <w:rPr>
                <w:szCs w:val="24"/>
              </w:rPr>
              <w:t>vb</w:t>
            </w:r>
            <w:proofErr w:type="spellEnd"/>
            <w:r>
              <w:rPr>
                <w:szCs w:val="24"/>
              </w:rPr>
              <w:t>) izlemektedir.</w:t>
            </w:r>
          </w:p>
        </w:tc>
      </w:tr>
      <w:tr w:rsidR="00D1285C" w:rsidRPr="00A01141" w14:paraId="567D3C8F" w14:textId="77777777" w:rsidTr="00D1285C">
        <w:trPr>
          <w:trHeight w:val="382"/>
          <w:jc w:val="center"/>
        </w:trPr>
        <w:tc>
          <w:tcPr>
            <w:tcW w:w="2347" w:type="dxa"/>
            <w:shd w:val="clear" w:color="auto" w:fill="auto"/>
          </w:tcPr>
          <w:p w14:paraId="52BCCD8E" w14:textId="77777777" w:rsidR="00D1285C" w:rsidRPr="00563898" w:rsidRDefault="00D1285C" w:rsidP="00F77CE4">
            <w:pPr>
              <w:rPr>
                <w:bCs/>
                <w:szCs w:val="24"/>
              </w:rPr>
            </w:pPr>
            <w:r w:rsidRPr="00563898">
              <w:rPr>
                <w:bCs/>
                <w:szCs w:val="24"/>
              </w:rPr>
              <w:t>Çalışanlar</w:t>
            </w:r>
          </w:p>
        </w:tc>
        <w:tc>
          <w:tcPr>
            <w:tcW w:w="8431" w:type="dxa"/>
            <w:shd w:val="clear" w:color="auto" w:fill="auto"/>
          </w:tcPr>
          <w:p w14:paraId="3026AB0F" w14:textId="77777777" w:rsidR="00D1285C" w:rsidRPr="00A01141" w:rsidRDefault="00D1285C" w:rsidP="00F77CE4">
            <w:pPr>
              <w:rPr>
                <w:szCs w:val="24"/>
              </w:rPr>
            </w:pPr>
            <w:r>
              <w:rPr>
                <w:szCs w:val="24"/>
              </w:rPr>
              <w:t>Destek Personel sayısı</w:t>
            </w:r>
          </w:p>
        </w:tc>
      </w:tr>
      <w:tr w:rsidR="00D1285C" w:rsidRPr="00A01141" w14:paraId="3644FD25" w14:textId="77777777" w:rsidTr="00D1285C">
        <w:trPr>
          <w:trHeight w:val="1109"/>
          <w:jc w:val="center"/>
        </w:trPr>
        <w:tc>
          <w:tcPr>
            <w:tcW w:w="2347" w:type="dxa"/>
            <w:shd w:val="clear" w:color="auto" w:fill="EAF1DD"/>
          </w:tcPr>
          <w:p w14:paraId="1D89192F" w14:textId="77777777" w:rsidR="00D1285C" w:rsidRPr="00563898" w:rsidRDefault="00D1285C" w:rsidP="00F77CE4">
            <w:pPr>
              <w:rPr>
                <w:bCs/>
                <w:szCs w:val="24"/>
              </w:rPr>
            </w:pPr>
            <w:r w:rsidRPr="00563898">
              <w:rPr>
                <w:bCs/>
                <w:szCs w:val="24"/>
              </w:rPr>
              <w:t>Yönetim Süreçleri</w:t>
            </w:r>
          </w:p>
        </w:tc>
        <w:tc>
          <w:tcPr>
            <w:tcW w:w="8431" w:type="dxa"/>
            <w:shd w:val="clear" w:color="auto" w:fill="EAF1DD"/>
          </w:tcPr>
          <w:p w14:paraId="2F97F4BF" w14:textId="77777777" w:rsidR="00D1285C" w:rsidRDefault="00D1285C" w:rsidP="00F77CE4">
            <w:pPr>
              <w:rPr>
                <w:szCs w:val="24"/>
              </w:rPr>
            </w:pPr>
            <w:r>
              <w:rPr>
                <w:szCs w:val="24"/>
              </w:rPr>
              <w:t>İnsan kaynakları yönetim politikalarının yeterliliği</w:t>
            </w:r>
          </w:p>
          <w:p w14:paraId="7395009A" w14:textId="77777777" w:rsidR="00D1285C" w:rsidRPr="00A01141" w:rsidRDefault="00D1285C" w:rsidP="00F77CE4">
            <w:pPr>
              <w:rPr>
                <w:szCs w:val="24"/>
              </w:rPr>
            </w:pPr>
            <w:r>
              <w:rPr>
                <w:szCs w:val="24"/>
              </w:rPr>
              <w:t>İzleme ve değerlendirme yeterliliği</w:t>
            </w:r>
          </w:p>
        </w:tc>
      </w:tr>
      <w:tr w:rsidR="00D1285C" w:rsidRPr="00A01141" w14:paraId="4C122218" w14:textId="77777777" w:rsidTr="00D1285C">
        <w:trPr>
          <w:trHeight w:val="382"/>
          <w:jc w:val="center"/>
        </w:trPr>
        <w:tc>
          <w:tcPr>
            <w:tcW w:w="2347" w:type="dxa"/>
            <w:shd w:val="clear" w:color="auto" w:fill="auto"/>
          </w:tcPr>
          <w:p w14:paraId="0FB04F2F" w14:textId="77777777" w:rsidR="00D1285C" w:rsidRPr="00563898" w:rsidRDefault="00D1285C" w:rsidP="00F77CE4">
            <w:pPr>
              <w:rPr>
                <w:bCs/>
                <w:szCs w:val="24"/>
              </w:rPr>
            </w:pPr>
            <w:r>
              <w:rPr>
                <w:bCs/>
                <w:szCs w:val="24"/>
              </w:rPr>
              <w:t>İle</w:t>
            </w:r>
            <w:r w:rsidRPr="00563898">
              <w:rPr>
                <w:bCs/>
                <w:szCs w:val="24"/>
              </w:rPr>
              <w:t>tişim Süreçleri</w:t>
            </w:r>
          </w:p>
        </w:tc>
        <w:tc>
          <w:tcPr>
            <w:tcW w:w="8431" w:type="dxa"/>
            <w:shd w:val="clear" w:color="auto" w:fill="auto"/>
          </w:tcPr>
          <w:p w14:paraId="79DA7046" w14:textId="77777777" w:rsidR="00D1285C" w:rsidRPr="00A01141" w:rsidRDefault="00D1285C" w:rsidP="00F77CE4">
            <w:pPr>
              <w:rPr>
                <w:szCs w:val="24"/>
              </w:rPr>
            </w:pPr>
            <w:r>
              <w:rPr>
                <w:szCs w:val="24"/>
              </w:rPr>
              <w:t>Duyuru ve bilgilendirmelerin iletilmesinde teknoloji kaynaklı yaşanan aksaklıklar</w:t>
            </w:r>
          </w:p>
        </w:tc>
      </w:tr>
    </w:tbl>
    <w:p w14:paraId="6FB2E5FE" w14:textId="77777777" w:rsidR="00F57279" w:rsidRPr="00D1285C" w:rsidRDefault="00BC419C">
      <w:pPr>
        <w:pStyle w:val="Balk4"/>
        <w:numPr>
          <w:ilvl w:val="2"/>
          <w:numId w:val="22"/>
        </w:numPr>
        <w:tabs>
          <w:tab w:val="left" w:pos="1708"/>
        </w:tabs>
        <w:spacing w:before="0"/>
        <w:ind w:left="1708" w:hanging="750"/>
      </w:pPr>
      <w:bookmarkStart w:id="45" w:name="_Toc167878188"/>
      <w:bookmarkStart w:id="46" w:name="_Toc167893937"/>
      <w:r>
        <w:lastRenderedPageBreak/>
        <w:t>Fırsatlar</w:t>
      </w:r>
      <w:r>
        <w:rPr>
          <w:spacing w:val="-5"/>
        </w:rPr>
        <w:t xml:space="preserve"> </w:t>
      </w:r>
      <w:r>
        <w:t>ve</w:t>
      </w:r>
      <w:r>
        <w:rPr>
          <w:spacing w:val="-5"/>
        </w:rPr>
        <w:t xml:space="preserve"> </w:t>
      </w:r>
      <w:r>
        <w:rPr>
          <w:spacing w:val="-2"/>
        </w:rPr>
        <w:t>Tehditler</w:t>
      </w:r>
      <w:bookmarkEnd w:id="45"/>
      <w:bookmarkEnd w:id="46"/>
    </w:p>
    <w:p w14:paraId="2C2C189D" w14:textId="57C8EB11" w:rsidR="00D1285C" w:rsidRDefault="00D1285C" w:rsidP="00D1285C">
      <w:pPr>
        <w:pStyle w:val="Balk4"/>
        <w:tabs>
          <w:tab w:val="left" w:pos="1708"/>
        </w:tabs>
        <w:spacing w:before="0"/>
        <w:ind w:firstLine="0"/>
        <w:rPr>
          <w:spacing w:val="-2"/>
        </w:rPr>
      </w:pPr>
      <w:bookmarkStart w:id="47" w:name="_Toc167878189"/>
      <w:bookmarkStart w:id="48" w:name="_Toc167893938"/>
      <w:r>
        <w:rPr>
          <w:spacing w:val="-2"/>
        </w:rPr>
        <w:t>Fırsatlar</w:t>
      </w:r>
      <w:bookmarkEnd w:id="47"/>
      <w:bookmarkEnd w:id="48"/>
    </w:p>
    <w:tbl>
      <w:tblPr>
        <w:tblW w:w="10782"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258"/>
        <w:gridCol w:w="8524"/>
      </w:tblGrid>
      <w:tr w:rsidR="00D1285C" w:rsidRPr="00A01141" w14:paraId="7D579046" w14:textId="77777777" w:rsidTr="00D1285C">
        <w:trPr>
          <w:trHeight w:val="360"/>
          <w:jc w:val="center"/>
        </w:trPr>
        <w:tc>
          <w:tcPr>
            <w:tcW w:w="2258" w:type="dxa"/>
            <w:tcBorders>
              <w:top w:val="single" w:sz="4" w:space="0" w:color="9BBB59"/>
              <w:left w:val="single" w:sz="4" w:space="0" w:color="9BBB59"/>
              <w:bottom w:val="single" w:sz="4" w:space="0" w:color="9BBB59"/>
              <w:right w:val="nil"/>
            </w:tcBorders>
            <w:shd w:val="clear" w:color="auto" w:fill="9BBB59"/>
          </w:tcPr>
          <w:p w14:paraId="72DC41AB" w14:textId="77777777" w:rsidR="00D1285C" w:rsidRPr="00A01141" w:rsidRDefault="00D1285C" w:rsidP="00F77CE4">
            <w:pPr>
              <w:rPr>
                <w:b/>
                <w:bCs/>
                <w:color w:val="FFFFFF"/>
                <w:szCs w:val="24"/>
              </w:rPr>
            </w:pPr>
          </w:p>
        </w:tc>
        <w:tc>
          <w:tcPr>
            <w:tcW w:w="8524" w:type="dxa"/>
            <w:tcBorders>
              <w:top w:val="single" w:sz="4" w:space="0" w:color="9BBB59"/>
              <w:left w:val="nil"/>
              <w:bottom w:val="single" w:sz="4" w:space="0" w:color="9BBB59"/>
              <w:right w:val="single" w:sz="4" w:space="0" w:color="9BBB59"/>
            </w:tcBorders>
            <w:shd w:val="clear" w:color="auto" w:fill="9BBB59"/>
          </w:tcPr>
          <w:p w14:paraId="06D03A41" w14:textId="77777777" w:rsidR="00D1285C" w:rsidRPr="00A01141" w:rsidRDefault="00D1285C" w:rsidP="00F77CE4">
            <w:pPr>
              <w:rPr>
                <w:b/>
                <w:bCs/>
                <w:color w:val="FFFFFF"/>
                <w:szCs w:val="24"/>
              </w:rPr>
            </w:pPr>
          </w:p>
        </w:tc>
      </w:tr>
      <w:tr w:rsidR="00D1285C" w:rsidRPr="00A01141" w14:paraId="37F7C95B" w14:textId="77777777" w:rsidTr="00D1285C">
        <w:trPr>
          <w:trHeight w:val="2242"/>
          <w:jc w:val="center"/>
        </w:trPr>
        <w:tc>
          <w:tcPr>
            <w:tcW w:w="2258" w:type="dxa"/>
            <w:shd w:val="clear" w:color="auto" w:fill="EAF1DD"/>
          </w:tcPr>
          <w:p w14:paraId="2346C445" w14:textId="77777777" w:rsidR="00D1285C" w:rsidRDefault="00D1285C" w:rsidP="00F77CE4">
            <w:pPr>
              <w:rPr>
                <w:bCs/>
                <w:szCs w:val="24"/>
              </w:rPr>
            </w:pPr>
          </w:p>
          <w:p w14:paraId="6CE441D6" w14:textId="77777777" w:rsidR="00D1285C" w:rsidRPr="009724D7" w:rsidRDefault="00D1285C" w:rsidP="00F77CE4">
            <w:pPr>
              <w:rPr>
                <w:bCs/>
                <w:szCs w:val="24"/>
              </w:rPr>
            </w:pPr>
            <w:r w:rsidRPr="009724D7">
              <w:rPr>
                <w:bCs/>
                <w:szCs w:val="24"/>
              </w:rPr>
              <w:t>Politik</w:t>
            </w:r>
          </w:p>
        </w:tc>
        <w:tc>
          <w:tcPr>
            <w:tcW w:w="8524" w:type="dxa"/>
            <w:shd w:val="clear" w:color="auto" w:fill="EAF1DD"/>
          </w:tcPr>
          <w:p w14:paraId="0BBEA67B" w14:textId="77777777" w:rsidR="00D1285C" w:rsidRDefault="00D1285C" w:rsidP="00F77CE4">
            <w:pPr>
              <w:rPr>
                <w:szCs w:val="24"/>
              </w:rPr>
            </w:pPr>
            <w:r>
              <w:rPr>
                <w:szCs w:val="24"/>
              </w:rPr>
              <w:t>Okul öncesi eğitime verilen önem</w:t>
            </w:r>
          </w:p>
          <w:p w14:paraId="2C057A5A" w14:textId="77777777" w:rsidR="00D1285C" w:rsidRDefault="00D1285C" w:rsidP="00F77CE4">
            <w:pPr>
              <w:rPr>
                <w:szCs w:val="24"/>
              </w:rPr>
            </w:pPr>
            <w:r>
              <w:rPr>
                <w:szCs w:val="24"/>
              </w:rPr>
              <w:t>Eğitim alanında bilinçli atılımlar</w:t>
            </w:r>
          </w:p>
          <w:p w14:paraId="693394FA" w14:textId="77777777" w:rsidR="00D1285C" w:rsidRDefault="00D1285C" w:rsidP="00F77CE4">
            <w:pPr>
              <w:rPr>
                <w:szCs w:val="24"/>
              </w:rPr>
            </w:pPr>
            <w:r>
              <w:rPr>
                <w:szCs w:val="24"/>
              </w:rPr>
              <w:t>İhtiyaçlara uygun projeler</w:t>
            </w:r>
          </w:p>
          <w:p w14:paraId="7AE72331" w14:textId="77777777" w:rsidR="00D1285C" w:rsidRDefault="00D1285C" w:rsidP="00F77CE4">
            <w:pPr>
              <w:rPr>
                <w:szCs w:val="24"/>
              </w:rPr>
            </w:pPr>
            <w:r w:rsidRPr="00831A88">
              <w:rPr>
                <w:szCs w:val="24"/>
              </w:rPr>
              <w:t>Eğitimde toplumsal duyarlılığın giderek artması</w:t>
            </w:r>
          </w:p>
          <w:p w14:paraId="103E0FFB" w14:textId="77777777" w:rsidR="00D1285C" w:rsidRPr="00A01141" w:rsidRDefault="00D1285C" w:rsidP="00F77CE4">
            <w:pPr>
              <w:rPr>
                <w:szCs w:val="24"/>
              </w:rPr>
            </w:pPr>
            <w:r w:rsidRPr="00A031FA">
              <w:rPr>
                <w:szCs w:val="24"/>
              </w:rPr>
              <w:t>Yurtiçi ve yurtdışı kaynaklı projelerin başarıyla yürütülmesi ve proje yapma kapasitesinin artması</w:t>
            </w:r>
          </w:p>
        </w:tc>
      </w:tr>
      <w:tr w:rsidR="00D1285C" w:rsidRPr="00A01141" w14:paraId="05A6115B" w14:textId="77777777" w:rsidTr="00D1285C">
        <w:trPr>
          <w:trHeight w:val="731"/>
          <w:jc w:val="center"/>
        </w:trPr>
        <w:tc>
          <w:tcPr>
            <w:tcW w:w="2258" w:type="dxa"/>
            <w:shd w:val="clear" w:color="auto" w:fill="auto"/>
          </w:tcPr>
          <w:p w14:paraId="37F4723D" w14:textId="77777777" w:rsidR="00D1285C" w:rsidRDefault="00D1285C" w:rsidP="00F77CE4">
            <w:pPr>
              <w:rPr>
                <w:bCs/>
                <w:szCs w:val="24"/>
              </w:rPr>
            </w:pPr>
          </w:p>
          <w:p w14:paraId="37CF6142" w14:textId="77777777" w:rsidR="00D1285C" w:rsidRPr="00C2338B" w:rsidRDefault="00D1285C" w:rsidP="00F77CE4">
            <w:pPr>
              <w:rPr>
                <w:bCs/>
                <w:szCs w:val="24"/>
              </w:rPr>
            </w:pPr>
            <w:r w:rsidRPr="00C2338B">
              <w:rPr>
                <w:bCs/>
                <w:szCs w:val="24"/>
              </w:rPr>
              <w:t>Ekonomik</w:t>
            </w:r>
          </w:p>
        </w:tc>
        <w:tc>
          <w:tcPr>
            <w:tcW w:w="8524" w:type="dxa"/>
            <w:shd w:val="clear" w:color="auto" w:fill="auto"/>
          </w:tcPr>
          <w:p w14:paraId="29D2E550" w14:textId="77777777" w:rsidR="00D1285C" w:rsidRDefault="00D1285C" w:rsidP="00F77CE4">
            <w:pPr>
              <w:rPr>
                <w:szCs w:val="24"/>
              </w:rPr>
            </w:pPr>
            <w:r>
              <w:rPr>
                <w:szCs w:val="24"/>
              </w:rPr>
              <w:t>Eğitime ayrılan kaynak</w:t>
            </w:r>
          </w:p>
          <w:p w14:paraId="1AB3FAB7" w14:textId="77777777" w:rsidR="00D1285C" w:rsidRPr="00A01141" w:rsidRDefault="00D1285C" w:rsidP="00F77CE4">
            <w:pPr>
              <w:rPr>
                <w:szCs w:val="24"/>
              </w:rPr>
            </w:pPr>
            <w:r>
              <w:rPr>
                <w:szCs w:val="24"/>
              </w:rPr>
              <w:t>Okul öncesi katkı payları</w:t>
            </w:r>
          </w:p>
        </w:tc>
      </w:tr>
      <w:tr w:rsidR="00D1285C" w:rsidRPr="00A01141" w14:paraId="4B763904" w14:textId="77777777" w:rsidTr="00D1285C">
        <w:trPr>
          <w:trHeight w:val="3728"/>
          <w:jc w:val="center"/>
        </w:trPr>
        <w:tc>
          <w:tcPr>
            <w:tcW w:w="2258" w:type="dxa"/>
            <w:shd w:val="clear" w:color="auto" w:fill="EAF1DD"/>
          </w:tcPr>
          <w:p w14:paraId="4EF47F7D" w14:textId="77777777" w:rsidR="00D1285C" w:rsidRDefault="00D1285C" w:rsidP="00F77CE4">
            <w:pPr>
              <w:rPr>
                <w:bCs/>
                <w:szCs w:val="24"/>
              </w:rPr>
            </w:pPr>
          </w:p>
          <w:p w14:paraId="14CBB76E" w14:textId="77777777" w:rsidR="00D1285C" w:rsidRPr="00C2338B" w:rsidRDefault="00D1285C" w:rsidP="00F77CE4">
            <w:pPr>
              <w:rPr>
                <w:bCs/>
                <w:szCs w:val="24"/>
              </w:rPr>
            </w:pPr>
            <w:r w:rsidRPr="00C2338B">
              <w:rPr>
                <w:bCs/>
                <w:szCs w:val="24"/>
              </w:rPr>
              <w:t>Sosyolojik</w:t>
            </w:r>
          </w:p>
        </w:tc>
        <w:tc>
          <w:tcPr>
            <w:tcW w:w="8524" w:type="dxa"/>
            <w:shd w:val="clear" w:color="auto" w:fill="EAF1DD"/>
          </w:tcPr>
          <w:p w14:paraId="6648A258" w14:textId="77777777" w:rsidR="00D1285C" w:rsidRDefault="00D1285C" w:rsidP="00F77CE4">
            <w:pPr>
              <w:rPr>
                <w:szCs w:val="24"/>
              </w:rPr>
            </w:pPr>
            <w:r>
              <w:rPr>
                <w:szCs w:val="24"/>
              </w:rPr>
              <w:t>Köklü bir üniversitenin varlığı</w:t>
            </w:r>
          </w:p>
          <w:p w14:paraId="0B88EA54" w14:textId="77777777" w:rsidR="00D1285C" w:rsidRDefault="00D1285C" w:rsidP="00F77CE4">
            <w:pPr>
              <w:rPr>
                <w:szCs w:val="24"/>
              </w:rPr>
            </w:pPr>
            <w:r>
              <w:rPr>
                <w:szCs w:val="24"/>
              </w:rPr>
              <w:t>İlin tarihi dokusunun zenginliği</w:t>
            </w:r>
          </w:p>
          <w:p w14:paraId="1E92629F" w14:textId="77777777" w:rsidR="00D1285C" w:rsidRDefault="00D1285C" w:rsidP="00F77CE4">
            <w:pPr>
              <w:rPr>
                <w:szCs w:val="24"/>
              </w:rPr>
            </w:pPr>
            <w:r>
              <w:rPr>
                <w:szCs w:val="24"/>
              </w:rPr>
              <w:t>Manevi ve kültürel zenginlik</w:t>
            </w:r>
          </w:p>
          <w:p w14:paraId="70DE39E3" w14:textId="77777777" w:rsidR="00D1285C" w:rsidRDefault="00D1285C" w:rsidP="00F77CE4">
            <w:pPr>
              <w:rPr>
                <w:szCs w:val="24"/>
              </w:rPr>
            </w:pPr>
            <w:r w:rsidRPr="00831A88">
              <w:rPr>
                <w:szCs w:val="24"/>
              </w:rPr>
              <w:t xml:space="preserve">İlçenin ve bölgenin </w:t>
            </w:r>
            <w:proofErr w:type="spellStart"/>
            <w:r w:rsidRPr="00831A88">
              <w:rPr>
                <w:szCs w:val="24"/>
              </w:rPr>
              <w:t>Sosyo</w:t>
            </w:r>
            <w:proofErr w:type="spellEnd"/>
            <w:r w:rsidRPr="00831A88">
              <w:rPr>
                <w:szCs w:val="24"/>
              </w:rPr>
              <w:t>-ekonomik yapısı</w:t>
            </w:r>
          </w:p>
          <w:p w14:paraId="185FA849" w14:textId="77777777" w:rsidR="00D1285C" w:rsidRDefault="00D1285C" w:rsidP="00F77CE4">
            <w:pPr>
              <w:rPr>
                <w:szCs w:val="24"/>
              </w:rPr>
            </w:pPr>
            <w:r w:rsidRPr="00A031FA">
              <w:rPr>
                <w:szCs w:val="24"/>
              </w:rPr>
              <w:t>Bölgemizdeki çağ nüfusunun fazla olması</w:t>
            </w:r>
          </w:p>
          <w:p w14:paraId="28C7C4E0" w14:textId="77777777" w:rsidR="00D1285C" w:rsidRDefault="00D1285C" w:rsidP="00F77CE4">
            <w:pPr>
              <w:rPr>
                <w:szCs w:val="24"/>
              </w:rPr>
            </w:pPr>
            <w:r>
              <w:rPr>
                <w:szCs w:val="24"/>
              </w:rPr>
              <w:t xml:space="preserve">Okulun merkez ilçe sınırları </w:t>
            </w:r>
            <w:r w:rsidRPr="00831A88">
              <w:rPr>
                <w:szCs w:val="24"/>
              </w:rPr>
              <w:t>içinde yer alması</w:t>
            </w:r>
          </w:p>
          <w:p w14:paraId="12D87C60" w14:textId="77777777" w:rsidR="00D1285C" w:rsidRDefault="00D1285C" w:rsidP="00F77CE4">
            <w:pPr>
              <w:rPr>
                <w:szCs w:val="24"/>
              </w:rPr>
            </w:pPr>
            <w:r>
              <w:rPr>
                <w:szCs w:val="24"/>
              </w:rPr>
              <w:t>Eğitim kurumlarının yerel yönetimler ile iş</w:t>
            </w:r>
            <w:r w:rsidRPr="00831A88">
              <w:rPr>
                <w:szCs w:val="24"/>
              </w:rPr>
              <w:t>birliğinin kolay</w:t>
            </w:r>
            <w:r>
              <w:rPr>
                <w:szCs w:val="24"/>
              </w:rPr>
              <w:t xml:space="preserve"> o</w:t>
            </w:r>
            <w:r w:rsidRPr="00831A88">
              <w:rPr>
                <w:szCs w:val="24"/>
              </w:rPr>
              <w:t>lması</w:t>
            </w:r>
          </w:p>
          <w:p w14:paraId="16282ECB" w14:textId="77777777" w:rsidR="00D1285C" w:rsidRDefault="00D1285C" w:rsidP="00F77CE4">
            <w:pPr>
              <w:rPr>
                <w:szCs w:val="24"/>
              </w:rPr>
            </w:pPr>
            <w:r>
              <w:rPr>
                <w:szCs w:val="24"/>
              </w:rPr>
              <w:t>Ulaş</w:t>
            </w:r>
            <w:r w:rsidRPr="00831A88">
              <w:rPr>
                <w:szCs w:val="24"/>
              </w:rPr>
              <w:t>ımın kolay olması</w:t>
            </w:r>
          </w:p>
          <w:p w14:paraId="1E97D2E7" w14:textId="77777777" w:rsidR="00D1285C" w:rsidRDefault="00D1285C" w:rsidP="00F77CE4">
            <w:pPr>
              <w:rPr>
                <w:szCs w:val="24"/>
              </w:rPr>
            </w:pPr>
            <w:r>
              <w:rPr>
                <w:szCs w:val="24"/>
              </w:rPr>
              <w:t>Kayıtların dolu ve her zaman talep gören bir okul olması</w:t>
            </w:r>
          </w:p>
          <w:p w14:paraId="4182A163" w14:textId="77777777" w:rsidR="00D1285C" w:rsidRPr="00A01141" w:rsidRDefault="00D1285C" w:rsidP="00F77CE4">
            <w:pPr>
              <w:rPr>
                <w:szCs w:val="24"/>
              </w:rPr>
            </w:pPr>
            <w:r w:rsidRPr="00831A88">
              <w:rPr>
                <w:szCs w:val="24"/>
              </w:rPr>
              <w:t>Okul ve kurum</w:t>
            </w:r>
            <w:r>
              <w:rPr>
                <w:szCs w:val="24"/>
              </w:rPr>
              <w:t xml:space="preserve">lar arasında işbirliği anlayışı </w:t>
            </w:r>
            <w:r w:rsidRPr="00831A88">
              <w:rPr>
                <w:szCs w:val="24"/>
              </w:rPr>
              <w:t>ve uyumun olması,</w:t>
            </w:r>
          </w:p>
        </w:tc>
      </w:tr>
      <w:tr w:rsidR="00D1285C" w:rsidRPr="00A01141" w14:paraId="51DE1CAC" w14:textId="77777777" w:rsidTr="00D1285C">
        <w:trPr>
          <w:trHeight w:val="372"/>
          <w:jc w:val="center"/>
        </w:trPr>
        <w:tc>
          <w:tcPr>
            <w:tcW w:w="2258" w:type="dxa"/>
            <w:shd w:val="clear" w:color="auto" w:fill="auto"/>
          </w:tcPr>
          <w:p w14:paraId="1176376E" w14:textId="77777777" w:rsidR="00D1285C" w:rsidRPr="00C2338B" w:rsidRDefault="00D1285C" w:rsidP="00F77CE4">
            <w:pPr>
              <w:rPr>
                <w:bCs/>
                <w:szCs w:val="24"/>
              </w:rPr>
            </w:pPr>
            <w:r w:rsidRPr="00C2338B">
              <w:rPr>
                <w:bCs/>
                <w:szCs w:val="24"/>
              </w:rPr>
              <w:t>Teknolojik</w:t>
            </w:r>
          </w:p>
        </w:tc>
        <w:tc>
          <w:tcPr>
            <w:tcW w:w="8524" w:type="dxa"/>
            <w:shd w:val="clear" w:color="auto" w:fill="auto"/>
          </w:tcPr>
          <w:p w14:paraId="7F393CCA" w14:textId="77777777" w:rsidR="00D1285C" w:rsidRPr="00A01141" w:rsidRDefault="00D1285C" w:rsidP="00F77CE4">
            <w:pPr>
              <w:rPr>
                <w:szCs w:val="24"/>
              </w:rPr>
            </w:pPr>
            <w:r w:rsidRPr="00831A88">
              <w:rPr>
                <w:szCs w:val="24"/>
              </w:rPr>
              <w:t>Teknolojinin eğitim etkinliklerinde aktif olarak kullanılması</w:t>
            </w:r>
          </w:p>
        </w:tc>
      </w:tr>
      <w:tr w:rsidR="00D1285C" w:rsidRPr="00A01141" w14:paraId="35BCD6F9" w14:textId="77777777" w:rsidTr="00D1285C">
        <w:trPr>
          <w:trHeight w:val="755"/>
          <w:jc w:val="center"/>
        </w:trPr>
        <w:tc>
          <w:tcPr>
            <w:tcW w:w="2258" w:type="dxa"/>
            <w:shd w:val="clear" w:color="auto" w:fill="EAF1DD"/>
          </w:tcPr>
          <w:p w14:paraId="50FEE619" w14:textId="77777777" w:rsidR="00D1285C" w:rsidRPr="00C2338B" w:rsidRDefault="00D1285C" w:rsidP="00F77CE4">
            <w:pPr>
              <w:rPr>
                <w:bCs/>
                <w:szCs w:val="24"/>
              </w:rPr>
            </w:pPr>
            <w:r w:rsidRPr="00C2338B">
              <w:rPr>
                <w:bCs/>
                <w:szCs w:val="24"/>
              </w:rPr>
              <w:t>Mevzuat-Yasal</w:t>
            </w:r>
          </w:p>
        </w:tc>
        <w:tc>
          <w:tcPr>
            <w:tcW w:w="8524" w:type="dxa"/>
            <w:shd w:val="clear" w:color="auto" w:fill="EAF1DD"/>
          </w:tcPr>
          <w:p w14:paraId="5DCE3156" w14:textId="77777777" w:rsidR="00D1285C" w:rsidRDefault="00D1285C" w:rsidP="00F77CE4">
            <w:pPr>
              <w:rPr>
                <w:szCs w:val="24"/>
              </w:rPr>
            </w:pPr>
            <w:r>
              <w:rPr>
                <w:szCs w:val="24"/>
              </w:rPr>
              <w:t>Eğitimde fırsat eşitliği</w:t>
            </w:r>
          </w:p>
          <w:p w14:paraId="4A478B6E" w14:textId="77777777" w:rsidR="00D1285C" w:rsidRPr="00A01141" w:rsidRDefault="00D1285C" w:rsidP="00F77CE4">
            <w:pPr>
              <w:rPr>
                <w:szCs w:val="24"/>
              </w:rPr>
            </w:pPr>
            <w:r>
              <w:rPr>
                <w:szCs w:val="24"/>
              </w:rPr>
              <w:t>Proje çalışmaları</w:t>
            </w:r>
          </w:p>
        </w:tc>
      </w:tr>
      <w:tr w:rsidR="00D1285C" w:rsidRPr="00A01141" w14:paraId="7174EAC2" w14:textId="77777777" w:rsidTr="00D1285C">
        <w:trPr>
          <w:trHeight w:val="755"/>
          <w:jc w:val="center"/>
        </w:trPr>
        <w:tc>
          <w:tcPr>
            <w:tcW w:w="2258" w:type="dxa"/>
            <w:shd w:val="clear" w:color="auto" w:fill="EAF1DD"/>
          </w:tcPr>
          <w:p w14:paraId="288FEA65" w14:textId="77777777" w:rsidR="00D1285C" w:rsidRPr="00C2338B" w:rsidRDefault="00D1285C" w:rsidP="00F77CE4">
            <w:pPr>
              <w:rPr>
                <w:bCs/>
                <w:szCs w:val="24"/>
              </w:rPr>
            </w:pPr>
            <w:r w:rsidRPr="00C2338B">
              <w:rPr>
                <w:bCs/>
                <w:szCs w:val="24"/>
              </w:rPr>
              <w:t>Ekolojik</w:t>
            </w:r>
          </w:p>
        </w:tc>
        <w:tc>
          <w:tcPr>
            <w:tcW w:w="8524" w:type="dxa"/>
            <w:shd w:val="clear" w:color="auto" w:fill="EAF1DD"/>
          </w:tcPr>
          <w:p w14:paraId="341FF9A9" w14:textId="77777777" w:rsidR="00D1285C" w:rsidRDefault="00D1285C" w:rsidP="00F77CE4">
            <w:pPr>
              <w:rPr>
                <w:szCs w:val="24"/>
              </w:rPr>
            </w:pPr>
            <w:r>
              <w:rPr>
                <w:szCs w:val="24"/>
              </w:rPr>
              <w:t>Çevre bilincindeki artış</w:t>
            </w:r>
          </w:p>
          <w:p w14:paraId="49B9A17C" w14:textId="77777777" w:rsidR="00D1285C" w:rsidRPr="00A01141" w:rsidRDefault="00D1285C" w:rsidP="00F77CE4">
            <w:pPr>
              <w:rPr>
                <w:szCs w:val="24"/>
              </w:rPr>
            </w:pPr>
          </w:p>
        </w:tc>
      </w:tr>
    </w:tbl>
    <w:p w14:paraId="7D339223" w14:textId="77777777" w:rsidR="00D1285C" w:rsidRDefault="00D1285C" w:rsidP="00D1285C">
      <w:pPr>
        <w:pStyle w:val="Balk4"/>
        <w:tabs>
          <w:tab w:val="left" w:pos="1708"/>
        </w:tabs>
        <w:spacing w:before="0"/>
        <w:ind w:firstLine="0"/>
      </w:pPr>
    </w:p>
    <w:p w14:paraId="5EBAC16F" w14:textId="5CC2C9E1" w:rsidR="00D1285C" w:rsidRDefault="00D1285C" w:rsidP="00D1285C">
      <w:pPr>
        <w:pStyle w:val="Balk4"/>
        <w:tabs>
          <w:tab w:val="left" w:pos="1708"/>
        </w:tabs>
        <w:spacing w:before="0"/>
        <w:ind w:firstLine="0"/>
      </w:pPr>
      <w:bookmarkStart w:id="49" w:name="_Toc167878190"/>
      <w:bookmarkStart w:id="50" w:name="_Toc167893939"/>
      <w:r>
        <w:t>Tehditler</w:t>
      </w:r>
      <w:bookmarkEnd w:id="49"/>
      <w:bookmarkEnd w:id="50"/>
    </w:p>
    <w:tbl>
      <w:tblPr>
        <w:tblW w:w="10782"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350"/>
        <w:gridCol w:w="8432"/>
      </w:tblGrid>
      <w:tr w:rsidR="00D1285C" w:rsidRPr="00A01141" w14:paraId="6D0F9330" w14:textId="77777777" w:rsidTr="00D1285C">
        <w:trPr>
          <w:trHeight w:val="365"/>
          <w:jc w:val="center"/>
        </w:trPr>
        <w:tc>
          <w:tcPr>
            <w:tcW w:w="2350" w:type="dxa"/>
            <w:tcBorders>
              <w:top w:val="single" w:sz="4" w:space="0" w:color="9BBB59"/>
              <w:left w:val="single" w:sz="4" w:space="0" w:color="9BBB59"/>
              <w:bottom w:val="single" w:sz="4" w:space="0" w:color="9BBB59"/>
              <w:right w:val="nil"/>
            </w:tcBorders>
            <w:shd w:val="clear" w:color="auto" w:fill="9BBB59"/>
          </w:tcPr>
          <w:p w14:paraId="37C7A018" w14:textId="77777777" w:rsidR="00D1285C" w:rsidRPr="00A01141" w:rsidRDefault="00D1285C" w:rsidP="00F77CE4">
            <w:pPr>
              <w:rPr>
                <w:b/>
                <w:bCs/>
                <w:color w:val="FFFFFF"/>
                <w:szCs w:val="24"/>
              </w:rPr>
            </w:pPr>
          </w:p>
        </w:tc>
        <w:tc>
          <w:tcPr>
            <w:tcW w:w="8432" w:type="dxa"/>
            <w:tcBorders>
              <w:top w:val="single" w:sz="4" w:space="0" w:color="9BBB59"/>
              <w:left w:val="nil"/>
              <w:bottom w:val="single" w:sz="4" w:space="0" w:color="9BBB59"/>
              <w:right w:val="single" w:sz="4" w:space="0" w:color="9BBB59"/>
            </w:tcBorders>
            <w:shd w:val="clear" w:color="auto" w:fill="9BBB59"/>
          </w:tcPr>
          <w:p w14:paraId="00558D04" w14:textId="77777777" w:rsidR="00D1285C" w:rsidRPr="00A01141" w:rsidRDefault="00D1285C" w:rsidP="00F77CE4">
            <w:pPr>
              <w:rPr>
                <w:b/>
                <w:bCs/>
                <w:color w:val="FFFFFF"/>
                <w:szCs w:val="24"/>
              </w:rPr>
            </w:pPr>
          </w:p>
        </w:tc>
      </w:tr>
      <w:tr w:rsidR="00D1285C" w:rsidRPr="00A01141" w14:paraId="446C95EA" w14:textId="77777777" w:rsidTr="00D1285C">
        <w:trPr>
          <w:trHeight w:val="1132"/>
          <w:jc w:val="center"/>
        </w:trPr>
        <w:tc>
          <w:tcPr>
            <w:tcW w:w="2350" w:type="dxa"/>
            <w:shd w:val="clear" w:color="auto" w:fill="EAF1DD"/>
          </w:tcPr>
          <w:p w14:paraId="098E963F" w14:textId="77777777" w:rsidR="00D1285C" w:rsidRDefault="00D1285C" w:rsidP="00F77CE4">
            <w:pPr>
              <w:rPr>
                <w:bCs/>
                <w:szCs w:val="24"/>
              </w:rPr>
            </w:pPr>
          </w:p>
          <w:p w14:paraId="3E26AFDA" w14:textId="77777777" w:rsidR="00D1285C" w:rsidRPr="00CB221B" w:rsidRDefault="00D1285C" w:rsidP="00F77CE4">
            <w:pPr>
              <w:rPr>
                <w:bCs/>
                <w:szCs w:val="24"/>
              </w:rPr>
            </w:pPr>
            <w:r w:rsidRPr="00CB221B">
              <w:rPr>
                <w:bCs/>
                <w:szCs w:val="24"/>
              </w:rPr>
              <w:t>Politik</w:t>
            </w:r>
          </w:p>
        </w:tc>
        <w:tc>
          <w:tcPr>
            <w:tcW w:w="8432" w:type="dxa"/>
            <w:shd w:val="clear" w:color="auto" w:fill="EAF1DD"/>
          </w:tcPr>
          <w:p w14:paraId="6D35042D" w14:textId="77777777" w:rsidR="00D1285C" w:rsidRDefault="00D1285C" w:rsidP="00F77CE4">
            <w:pPr>
              <w:rPr>
                <w:szCs w:val="24"/>
              </w:rPr>
            </w:pPr>
            <w:r>
              <w:rPr>
                <w:szCs w:val="24"/>
              </w:rPr>
              <w:t>Eğitim sisteminde sürekli yenilenen programlar</w:t>
            </w:r>
          </w:p>
          <w:p w14:paraId="25EE2537" w14:textId="77777777" w:rsidR="00D1285C" w:rsidRDefault="00D1285C" w:rsidP="00F77CE4">
            <w:pPr>
              <w:rPr>
                <w:szCs w:val="24"/>
              </w:rPr>
            </w:pPr>
            <w:r>
              <w:rPr>
                <w:szCs w:val="24"/>
              </w:rPr>
              <w:t>Destek personel yetersizliği</w:t>
            </w:r>
          </w:p>
          <w:p w14:paraId="3C1673FD" w14:textId="77777777" w:rsidR="00D1285C" w:rsidRPr="00A01141" w:rsidRDefault="00D1285C" w:rsidP="00F77CE4">
            <w:pPr>
              <w:rPr>
                <w:szCs w:val="24"/>
              </w:rPr>
            </w:pPr>
            <w:r>
              <w:rPr>
                <w:szCs w:val="24"/>
              </w:rPr>
              <w:t>Yerel yönetimlerin eğitim politikaları</w:t>
            </w:r>
          </w:p>
        </w:tc>
      </w:tr>
      <w:tr w:rsidR="00D1285C" w:rsidRPr="00A01141" w14:paraId="405C9F90" w14:textId="77777777" w:rsidTr="00D1285C">
        <w:trPr>
          <w:trHeight w:val="755"/>
          <w:jc w:val="center"/>
        </w:trPr>
        <w:tc>
          <w:tcPr>
            <w:tcW w:w="2350" w:type="dxa"/>
            <w:shd w:val="clear" w:color="auto" w:fill="auto"/>
          </w:tcPr>
          <w:p w14:paraId="14C00628" w14:textId="77777777" w:rsidR="00D1285C" w:rsidRPr="00C2338B" w:rsidRDefault="00D1285C" w:rsidP="00F77CE4">
            <w:pPr>
              <w:rPr>
                <w:bCs/>
                <w:szCs w:val="24"/>
              </w:rPr>
            </w:pPr>
            <w:r w:rsidRPr="00C2338B">
              <w:rPr>
                <w:bCs/>
                <w:szCs w:val="24"/>
              </w:rPr>
              <w:t>Ekonomik</w:t>
            </w:r>
          </w:p>
        </w:tc>
        <w:tc>
          <w:tcPr>
            <w:tcW w:w="8432" w:type="dxa"/>
            <w:shd w:val="clear" w:color="auto" w:fill="auto"/>
          </w:tcPr>
          <w:p w14:paraId="25B8DF56" w14:textId="77777777" w:rsidR="00D1285C" w:rsidRPr="00A01141" w:rsidRDefault="00D1285C" w:rsidP="00F77CE4">
            <w:pPr>
              <w:rPr>
                <w:szCs w:val="24"/>
              </w:rPr>
            </w:pPr>
            <w:r>
              <w:rPr>
                <w:szCs w:val="24"/>
              </w:rPr>
              <w:t>Teknolojinin hızlı gelişmesiyle birlikte yeni üretilen cihaz ve makinelerin maliyeti</w:t>
            </w:r>
          </w:p>
        </w:tc>
      </w:tr>
      <w:tr w:rsidR="00D1285C" w:rsidRPr="00A01141" w14:paraId="67BF4180" w14:textId="77777777" w:rsidTr="00D1285C">
        <w:trPr>
          <w:trHeight w:val="2265"/>
          <w:jc w:val="center"/>
        </w:trPr>
        <w:tc>
          <w:tcPr>
            <w:tcW w:w="2350" w:type="dxa"/>
            <w:shd w:val="clear" w:color="auto" w:fill="EAF1DD"/>
          </w:tcPr>
          <w:p w14:paraId="3C622F6E" w14:textId="77777777" w:rsidR="00D1285C" w:rsidRPr="00C2338B" w:rsidRDefault="00D1285C" w:rsidP="00F77CE4">
            <w:pPr>
              <w:rPr>
                <w:bCs/>
                <w:szCs w:val="24"/>
              </w:rPr>
            </w:pPr>
            <w:r w:rsidRPr="00C2338B">
              <w:rPr>
                <w:bCs/>
                <w:szCs w:val="24"/>
              </w:rPr>
              <w:lastRenderedPageBreak/>
              <w:t>Sosyolojik</w:t>
            </w:r>
          </w:p>
        </w:tc>
        <w:tc>
          <w:tcPr>
            <w:tcW w:w="8432" w:type="dxa"/>
            <w:shd w:val="clear" w:color="auto" w:fill="EAF1DD"/>
          </w:tcPr>
          <w:p w14:paraId="1DC259D1" w14:textId="77777777" w:rsidR="00D1285C" w:rsidRDefault="00D1285C" w:rsidP="00F77CE4">
            <w:pPr>
              <w:rPr>
                <w:szCs w:val="24"/>
              </w:rPr>
            </w:pPr>
            <w:r>
              <w:rPr>
                <w:szCs w:val="24"/>
              </w:rPr>
              <w:t>Olumsuz çevre koşullarından kaynaklı rehberlik ihtiyacı</w:t>
            </w:r>
          </w:p>
          <w:p w14:paraId="43FC6C02" w14:textId="77777777" w:rsidR="00D1285C" w:rsidRDefault="00D1285C" w:rsidP="00F77CE4">
            <w:pPr>
              <w:rPr>
                <w:szCs w:val="24"/>
              </w:rPr>
            </w:pPr>
            <w:r>
              <w:rPr>
                <w:szCs w:val="24"/>
              </w:rPr>
              <w:t>Kitle iletişim araçlarının olumsuz etkileri</w:t>
            </w:r>
          </w:p>
          <w:p w14:paraId="45C874B3" w14:textId="77777777" w:rsidR="00D1285C" w:rsidRDefault="00D1285C" w:rsidP="00F77CE4">
            <w:pPr>
              <w:rPr>
                <w:szCs w:val="24"/>
              </w:rPr>
            </w:pPr>
            <w:r>
              <w:rPr>
                <w:szCs w:val="24"/>
              </w:rPr>
              <w:t>İlin nitelikli göç vermesine karşılık niteliksiz göç alması</w:t>
            </w:r>
          </w:p>
          <w:p w14:paraId="3631C70D" w14:textId="77777777" w:rsidR="00D1285C" w:rsidRDefault="00D1285C" w:rsidP="00F77CE4">
            <w:pPr>
              <w:rPr>
                <w:szCs w:val="24"/>
              </w:rPr>
            </w:pPr>
            <w:r w:rsidRPr="00831A88">
              <w:rPr>
                <w:szCs w:val="24"/>
              </w:rPr>
              <w:t>Bulaşıcı hastalıklar</w:t>
            </w:r>
          </w:p>
          <w:p w14:paraId="2EAE1743" w14:textId="77777777" w:rsidR="00D1285C" w:rsidRPr="00A01141" w:rsidRDefault="00D1285C" w:rsidP="00F77CE4">
            <w:pPr>
              <w:rPr>
                <w:szCs w:val="24"/>
              </w:rPr>
            </w:pPr>
            <w:r w:rsidRPr="00831A88">
              <w:rPr>
                <w:szCs w:val="24"/>
              </w:rPr>
              <w:t>Velile</w:t>
            </w:r>
            <w:r>
              <w:rPr>
                <w:szCs w:val="24"/>
              </w:rPr>
              <w:t xml:space="preserve">rin, “doğru ana-baba tutumları” </w:t>
            </w:r>
            <w:r w:rsidRPr="00831A88">
              <w:rPr>
                <w:szCs w:val="24"/>
              </w:rPr>
              <w:t>konusundaki eğitimlerinin yetersizliği.</w:t>
            </w:r>
          </w:p>
        </w:tc>
      </w:tr>
      <w:tr w:rsidR="00D1285C" w:rsidRPr="00A01141" w14:paraId="3F7554B1" w14:textId="77777777" w:rsidTr="00D1285C">
        <w:trPr>
          <w:trHeight w:val="1145"/>
          <w:jc w:val="center"/>
        </w:trPr>
        <w:tc>
          <w:tcPr>
            <w:tcW w:w="2350" w:type="dxa"/>
            <w:shd w:val="clear" w:color="auto" w:fill="auto"/>
          </w:tcPr>
          <w:p w14:paraId="2F40B560" w14:textId="77777777" w:rsidR="00D1285C" w:rsidRPr="00C2338B" w:rsidRDefault="00D1285C" w:rsidP="00F77CE4">
            <w:pPr>
              <w:rPr>
                <w:bCs/>
                <w:szCs w:val="24"/>
              </w:rPr>
            </w:pPr>
            <w:r w:rsidRPr="00C2338B">
              <w:rPr>
                <w:bCs/>
                <w:szCs w:val="24"/>
              </w:rPr>
              <w:t>Teknolojik</w:t>
            </w:r>
          </w:p>
        </w:tc>
        <w:tc>
          <w:tcPr>
            <w:tcW w:w="8432" w:type="dxa"/>
            <w:shd w:val="clear" w:color="auto" w:fill="auto"/>
          </w:tcPr>
          <w:p w14:paraId="607AF09A" w14:textId="77777777" w:rsidR="00D1285C" w:rsidRDefault="00D1285C" w:rsidP="00F77CE4">
            <w:pPr>
              <w:rPr>
                <w:szCs w:val="24"/>
              </w:rPr>
            </w:pPr>
            <w:r>
              <w:rPr>
                <w:szCs w:val="24"/>
              </w:rPr>
              <w:t>Teknolojinin kişiler üzerindeki olumsuz etkileri</w:t>
            </w:r>
          </w:p>
          <w:p w14:paraId="676D1DC8" w14:textId="77777777" w:rsidR="00D1285C" w:rsidRPr="00831A88" w:rsidRDefault="00D1285C" w:rsidP="00F77CE4">
            <w:pPr>
              <w:rPr>
                <w:szCs w:val="24"/>
              </w:rPr>
            </w:pPr>
            <w:r w:rsidRPr="00831A88">
              <w:rPr>
                <w:szCs w:val="24"/>
              </w:rPr>
              <w:t>Medyanın eğitici görevini yerine getirmemesi</w:t>
            </w:r>
          </w:p>
          <w:p w14:paraId="601C79B1" w14:textId="77777777" w:rsidR="00D1285C" w:rsidRPr="00A01141" w:rsidRDefault="00D1285C" w:rsidP="00F77CE4">
            <w:pPr>
              <w:rPr>
                <w:szCs w:val="24"/>
              </w:rPr>
            </w:pPr>
            <w:r w:rsidRPr="00831A88">
              <w:rPr>
                <w:szCs w:val="24"/>
              </w:rPr>
              <w:t>Medyanın çocuklar üzerindeki olumsuz etkileri</w:t>
            </w:r>
          </w:p>
        </w:tc>
      </w:tr>
      <w:tr w:rsidR="00D1285C" w:rsidRPr="00A01141" w14:paraId="131B4107" w14:textId="77777777" w:rsidTr="00D1285C">
        <w:trPr>
          <w:trHeight w:val="755"/>
          <w:jc w:val="center"/>
        </w:trPr>
        <w:tc>
          <w:tcPr>
            <w:tcW w:w="2350" w:type="dxa"/>
            <w:shd w:val="clear" w:color="auto" w:fill="EAF1DD"/>
          </w:tcPr>
          <w:p w14:paraId="133ED887" w14:textId="77777777" w:rsidR="00D1285C" w:rsidRPr="00C2338B" w:rsidRDefault="00D1285C" w:rsidP="00F77CE4">
            <w:pPr>
              <w:rPr>
                <w:bCs/>
                <w:szCs w:val="24"/>
              </w:rPr>
            </w:pPr>
            <w:r w:rsidRPr="00C2338B">
              <w:rPr>
                <w:bCs/>
                <w:szCs w:val="24"/>
              </w:rPr>
              <w:t>Mevzuat-Yasal</w:t>
            </w:r>
          </w:p>
        </w:tc>
        <w:tc>
          <w:tcPr>
            <w:tcW w:w="8432" w:type="dxa"/>
            <w:shd w:val="clear" w:color="auto" w:fill="EAF1DD"/>
          </w:tcPr>
          <w:p w14:paraId="6D057ECB" w14:textId="77777777" w:rsidR="00D1285C" w:rsidRDefault="00D1285C" w:rsidP="00F77CE4">
            <w:pPr>
              <w:rPr>
                <w:szCs w:val="24"/>
              </w:rPr>
            </w:pPr>
            <w:r>
              <w:rPr>
                <w:szCs w:val="24"/>
              </w:rPr>
              <w:t>Velilerin eğitime yönelik duyarlılık düzeylerindeki farklılıklar</w:t>
            </w:r>
          </w:p>
          <w:p w14:paraId="06DE2417" w14:textId="77777777" w:rsidR="00D1285C" w:rsidRPr="00A01141" w:rsidRDefault="00D1285C" w:rsidP="00F77CE4">
            <w:pPr>
              <w:rPr>
                <w:szCs w:val="24"/>
              </w:rPr>
            </w:pPr>
            <w:r w:rsidRPr="00831A88">
              <w:rPr>
                <w:szCs w:val="24"/>
              </w:rPr>
              <w:t>Yönetmeliklerin sık sık değişmesi</w:t>
            </w:r>
          </w:p>
        </w:tc>
      </w:tr>
      <w:tr w:rsidR="00D1285C" w:rsidRPr="00A01141" w14:paraId="5E10D839" w14:textId="77777777" w:rsidTr="00D1285C">
        <w:trPr>
          <w:trHeight w:val="767"/>
          <w:jc w:val="center"/>
        </w:trPr>
        <w:tc>
          <w:tcPr>
            <w:tcW w:w="2350" w:type="dxa"/>
            <w:shd w:val="clear" w:color="auto" w:fill="EAF1DD"/>
          </w:tcPr>
          <w:p w14:paraId="179A65A3" w14:textId="77777777" w:rsidR="00D1285C" w:rsidRPr="00C2338B" w:rsidRDefault="00D1285C" w:rsidP="00F77CE4">
            <w:pPr>
              <w:rPr>
                <w:bCs/>
                <w:szCs w:val="24"/>
              </w:rPr>
            </w:pPr>
            <w:r w:rsidRPr="00C2338B">
              <w:rPr>
                <w:bCs/>
                <w:szCs w:val="24"/>
              </w:rPr>
              <w:t>Ekolojik</w:t>
            </w:r>
          </w:p>
        </w:tc>
        <w:tc>
          <w:tcPr>
            <w:tcW w:w="8432" w:type="dxa"/>
            <w:shd w:val="clear" w:color="auto" w:fill="EAF1DD"/>
          </w:tcPr>
          <w:p w14:paraId="1939EB9E" w14:textId="77777777" w:rsidR="00D1285C" w:rsidRPr="00A01141" w:rsidRDefault="00D1285C" w:rsidP="00F77CE4">
            <w:pPr>
              <w:rPr>
                <w:szCs w:val="24"/>
              </w:rPr>
            </w:pPr>
            <w:r>
              <w:rPr>
                <w:szCs w:val="24"/>
              </w:rPr>
              <w:t>Çevre temalı düzenlemelerin yenilenememesi ve uygulamada yaşanan problemler</w:t>
            </w:r>
          </w:p>
        </w:tc>
      </w:tr>
    </w:tbl>
    <w:p w14:paraId="14CB77E2" w14:textId="77777777" w:rsidR="00D1285C" w:rsidRDefault="00D1285C" w:rsidP="00D1285C">
      <w:pPr>
        <w:pStyle w:val="Balk4"/>
        <w:tabs>
          <w:tab w:val="left" w:pos="1708"/>
        </w:tabs>
        <w:spacing w:before="0"/>
        <w:ind w:firstLine="0"/>
      </w:pPr>
    </w:p>
    <w:p w14:paraId="240DEF49" w14:textId="77777777" w:rsidR="00F57279" w:rsidRDefault="00F57279">
      <w:pPr>
        <w:pStyle w:val="GvdeMetni"/>
        <w:spacing w:before="24"/>
      </w:pPr>
    </w:p>
    <w:p w14:paraId="09211605" w14:textId="77777777" w:rsidR="00F57279" w:rsidRDefault="00BC419C">
      <w:pPr>
        <w:pStyle w:val="Balk3"/>
        <w:numPr>
          <w:ilvl w:val="1"/>
          <w:numId w:val="22"/>
        </w:numPr>
        <w:tabs>
          <w:tab w:val="left" w:pos="1742"/>
        </w:tabs>
        <w:spacing w:before="0"/>
        <w:ind w:left="1742" w:hanging="784"/>
      </w:pPr>
      <w:bookmarkStart w:id="51" w:name="_Toc167878191"/>
      <w:bookmarkStart w:id="52" w:name="_Toc167893940"/>
      <w:r>
        <w:t>Tespit</w:t>
      </w:r>
      <w:r>
        <w:rPr>
          <w:spacing w:val="-12"/>
        </w:rPr>
        <w:t xml:space="preserve"> </w:t>
      </w:r>
      <w:r>
        <w:t>ve</w:t>
      </w:r>
      <w:r>
        <w:rPr>
          <w:spacing w:val="-10"/>
        </w:rPr>
        <w:t xml:space="preserve"> </w:t>
      </w:r>
      <w:r>
        <w:t>İhtiyaçların</w:t>
      </w:r>
      <w:r>
        <w:rPr>
          <w:spacing w:val="-11"/>
        </w:rPr>
        <w:t xml:space="preserve"> </w:t>
      </w:r>
      <w:r>
        <w:rPr>
          <w:spacing w:val="-2"/>
        </w:rPr>
        <w:t>Belirlenmesi</w:t>
      </w:r>
      <w:bookmarkEnd w:id="51"/>
      <w:bookmarkEnd w:id="52"/>
    </w:p>
    <w:p w14:paraId="55568107" w14:textId="18759951" w:rsidR="00F57279" w:rsidRDefault="007A140C">
      <w:pPr>
        <w:pStyle w:val="GvdeMetni"/>
        <w:spacing w:before="118" w:line="360" w:lineRule="auto"/>
        <w:ind w:left="958" w:right="1014"/>
        <w:jc w:val="both"/>
      </w:pPr>
      <w:r>
        <w:t>D</w:t>
      </w:r>
      <w:r w:rsidRPr="00083610">
        <w:t>urum analizi çerçevesinde gerçekleştirilen tüm çalışmalardan elde edilen veriler; paydaş anketleri, toplantı tutanakları vs. göz önünde bulundurularak özet bir bakış geliştirilmiştir. Bu bakış açısı neticesinde merkezimizin tespit ve ihtiyaçları belirlenmiş ve aşağıda tablo halinde sunulmuştur</w:t>
      </w:r>
      <w:r>
        <w:t>.</w:t>
      </w:r>
    </w:p>
    <w:tbl>
      <w:tblPr>
        <w:tblStyle w:val="TableNormal"/>
        <w:tblW w:w="0" w:type="auto"/>
        <w:tblInd w:w="1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3"/>
        <w:gridCol w:w="3543"/>
        <w:gridCol w:w="4121"/>
      </w:tblGrid>
      <w:tr w:rsidR="007A140C" w14:paraId="63D10E3F" w14:textId="77777777" w:rsidTr="002C367C">
        <w:trPr>
          <w:trHeight w:val="417"/>
        </w:trPr>
        <w:tc>
          <w:tcPr>
            <w:tcW w:w="1953" w:type="dxa"/>
            <w:shd w:val="clear" w:color="auto" w:fill="8062A1"/>
          </w:tcPr>
          <w:p w14:paraId="473878CD" w14:textId="77777777" w:rsidR="007A140C" w:rsidRPr="001446CD" w:rsidRDefault="007A140C" w:rsidP="002C367C">
            <w:pPr>
              <w:spacing w:before="118" w:line="360" w:lineRule="auto"/>
              <w:ind w:left="-5" w:right="-23"/>
              <w:jc w:val="center"/>
              <w:rPr>
                <w:b/>
                <w:sz w:val="24"/>
                <w:szCs w:val="24"/>
              </w:rPr>
            </w:pPr>
            <w:r w:rsidRPr="001446CD">
              <w:rPr>
                <w:b/>
                <w:sz w:val="24"/>
                <w:szCs w:val="24"/>
              </w:rPr>
              <w:t>DURUM ANALİZİ</w:t>
            </w:r>
          </w:p>
          <w:p w14:paraId="5C7F2D9B" w14:textId="77777777" w:rsidR="007A140C" w:rsidRPr="001446CD" w:rsidRDefault="007A140C" w:rsidP="002C367C">
            <w:pPr>
              <w:spacing w:before="118" w:line="360" w:lineRule="auto"/>
              <w:ind w:left="-5" w:right="-23"/>
              <w:jc w:val="center"/>
              <w:rPr>
                <w:b/>
                <w:sz w:val="24"/>
                <w:szCs w:val="24"/>
              </w:rPr>
            </w:pPr>
            <w:r w:rsidRPr="001446CD">
              <w:rPr>
                <w:b/>
                <w:sz w:val="24"/>
                <w:szCs w:val="24"/>
              </w:rPr>
              <w:t>AŞAMALARI</w:t>
            </w:r>
          </w:p>
        </w:tc>
        <w:tc>
          <w:tcPr>
            <w:tcW w:w="3543" w:type="dxa"/>
            <w:shd w:val="clear" w:color="auto" w:fill="8062A1"/>
          </w:tcPr>
          <w:p w14:paraId="16058B0C" w14:textId="77777777" w:rsidR="007A140C" w:rsidRPr="001446CD" w:rsidRDefault="007A140C" w:rsidP="002C367C">
            <w:pPr>
              <w:spacing w:before="118" w:line="360" w:lineRule="auto"/>
              <w:ind w:left="-5" w:right="-23"/>
              <w:jc w:val="center"/>
              <w:rPr>
                <w:b/>
                <w:sz w:val="24"/>
                <w:szCs w:val="24"/>
              </w:rPr>
            </w:pPr>
            <w:r w:rsidRPr="001446CD">
              <w:rPr>
                <w:b/>
                <w:sz w:val="24"/>
                <w:szCs w:val="24"/>
              </w:rPr>
              <w:t>TESPİTLER/ SORUN</w:t>
            </w:r>
          </w:p>
          <w:p w14:paraId="6DB408DF" w14:textId="77777777" w:rsidR="007A140C" w:rsidRPr="001446CD" w:rsidRDefault="007A140C" w:rsidP="002C367C">
            <w:pPr>
              <w:spacing w:before="118" w:line="360" w:lineRule="auto"/>
              <w:ind w:left="-5" w:right="-23"/>
              <w:jc w:val="center"/>
              <w:rPr>
                <w:b/>
                <w:sz w:val="24"/>
                <w:szCs w:val="24"/>
              </w:rPr>
            </w:pPr>
            <w:r w:rsidRPr="001446CD">
              <w:rPr>
                <w:b/>
                <w:sz w:val="24"/>
                <w:szCs w:val="24"/>
              </w:rPr>
              <w:t>ALANLARI</w:t>
            </w:r>
          </w:p>
        </w:tc>
        <w:tc>
          <w:tcPr>
            <w:tcW w:w="4121" w:type="dxa"/>
            <w:tcBorders>
              <w:right w:val="nil"/>
            </w:tcBorders>
            <w:shd w:val="clear" w:color="auto" w:fill="8062A1"/>
          </w:tcPr>
          <w:p w14:paraId="2EC55816" w14:textId="77777777" w:rsidR="007A140C" w:rsidRPr="001446CD" w:rsidRDefault="007A140C" w:rsidP="002C367C">
            <w:pPr>
              <w:spacing w:before="118" w:line="360" w:lineRule="auto"/>
              <w:ind w:left="-5" w:right="-23"/>
              <w:jc w:val="center"/>
              <w:rPr>
                <w:b/>
                <w:sz w:val="24"/>
                <w:szCs w:val="24"/>
              </w:rPr>
            </w:pPr>
            <w:r w:rsidRPr="001446CD">
              <w:rPr>
                <w:b/>
                <w:sz w:val="24"/>
                <w:szCs w:val="24"/>
              </w:rPr>
              <w:t>İHTİYAÇLAR/ GELİŞİM ALANLARI</w:t>
            </w:r>
          </w:p>
        </w:tc>
      </w:tr>
      <w:tr w:rsidR="007A140C" w14:paraId="7B7F5FD7" w14:textId="77777777" w:rsidTr="002C367C">
        <w:trPr>
          <w:trHeight w:val="1738"/>
        </w:trPr>
        <w:tc>
          <w:tcPr>
            <w:tcW w:w="1953" w:type="dxa"/>
            <w:vAlign w:val="center"/>
          </w:tcPr>
          <w:p w14:paraId="661C60F3" w14:textId="77777777" w:rsidR="007A140C" w:rsidRPr="007D746A" w:rsidRDefault="007A140C" w:rsidP="002C367C">
            <w:pPr>
              <w:spacing w:before="118" w:line="360" w:lineRule="auto"/>
              <w:ind w:left="-5" w:right="-23"/>
              <w:jc w:val="center"/>
              <w:rPr>
                <w:b/>
                <w:szCs w:val="24"/>
              </w:rPr>
            </w:pPr>
            <w:r w:rsidRPr="007D746A">
              <w:rPr>
                <w:b/>
                <w:szCs w:val="24"/>
              </w:rPr>
              <w:t>Uygulanmakta Olan Stratejik Planın Değerlendirilmesi</w:t>
            </w:r>
          </w:p>
        </w:tc>
        <w:tc>
          <w:tcPr>
            <w:tcW w:w="3543" w:type="dxa"/>
            <w:vAlign w:val="center"/>
          </w:tcPr>
          <w:p w14:paraId="69C030DA" w14:textId="77777777" w:rsidR="007A140C" w:rsidRPr="007D746A" w:rsidRDefault="007A140C" w:rsidP="002C367C">
            <w:pPr>
              <w:spacing w:before="118" w:line="360" w:lineRule="auto"/>
              <w:ind w:left="-5" w:right="-23"/>
              <w:jc w:val="center"/>
              <w:rPr>
                <w:sz w:val="20"/>
                <w:szCs w:val="24"/>
              </w:rPr>
            </w:pPr>
            <w:r w:rsidRPr="007D746A">
              <w:rPr>
                <w:sz w:val="20"/>
                <w:szCs w:val="24"/>
              </w:rPr>
              <w:tab/>
              <w:t>İl, İlçe ve Okul Stratejik Planlarında bütünlük olmaması</w:t>
            </w:r>
          </w:p>
        </w:tc>
        <w:tc>
          <w:tcPr>
            <w:tcW w:w="4121" w:type="dxa"/>
            <w:vAlign w:val="center"/>
          </w:tcPr>
          <w:p w14:paraId="0D1F0E97" w14:textId="77777777" w:rsidR="007A140C" w:rsidRPr="007D746A" w:rsidRDefault="007A140C" w:rsidP="002C367C">
            <w:pPr>
              <w:spacing w:before="118" w:line="360" w:lineRule="auto"/>
              <w:ind w:left="-5" w:right="-23"/>
              <w:jc w:val="center"/>
              <w:rPr>
                <w:sz w:val="20"/>
                <w:szCs w:val="24"/>
              </w:rPr>
            </w:pPr>
            <w:r w:rsidRPr="007D746A">
              <w:rPr>
                <w:sz w:val="20"/>
                <w:szCs w:val="24"/>
              </w:rPr>
              <w:t>İl, İlçe ve Okul hedefleri ve göstergelerinde bütünlük sağlanması,</w:t>
            </w:r>
          </w:p>
        </w:tc>
      </w:tr>
      <w:tr w:rsidR="007A140C" w14:paraId="6671B49C" w14:textId="77777777" w:rsidTr="002C367C">
        <w:trPr>
          <w:trHeight w:val="3583"/>
        </w:trPr>
        <w:tc>
          <w:tcPr>
            <w:tcW w:w="1953" w:type="dxa"/>
            <w:tcBorders>
              <w:left w:val="single" w:sz="2" w:space="0" w:color="000000"/>
              <w:right w:val="single" w:sz="2" w:space="0" w:color="000000"/>
            </w:tcBorders>
            <w:vAlign w:val="center"/>
          </w:tcPr>
          <w:p w14:paraId="608CA2A8" w14:textId="77777777" w:rsidR="007A140C" w:rsidRPr="007D746A" w:rsidRDefault="007A140C" w:rsidP="002C367C">
            <w:pPr>
              <w:spacing w:before="118" w:line="360" w:lineRule="auto"/>
              <w:ind w:left="-5" w:right="-23"/>
              <w:jc w:val="center"/>
              <w:rPr>
                <w:b/>
                <w:szCs w:val="24"/>
              </w:rPr>
            </w:pPr>
            <w:r w:rsidRPr="007D746A">
              <w:rPr>
                <w:b/>
                <w:szCs w:val="24"/>
              </w:rPr>
              <w:t>Mevzuat Analizi</w:t>
            </w:r>
          </w:p>
        </w:tc>
        <w:tc>
          <w:tcPr>
            <w:tcW w:w="3543" w:type="dxa"/>
            <w:tcBorders>
              <w:left w:val="single" w:sz="2" w:space="0" w:color="000000"/>
              <w:right w:val="single" w:sz="2" w:space="0" w:color="000000"/>
            </w:tcBorders>
            <w:vAlign w:val="center"/>
          </w:tcPr>
          <w:p w14:paraId="0E48E213"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Müdürlüğümüz hizmetlerini mevzuattaki hükümlere uygun olarak yürütmektedir.</w:t>
            </w:r>
          </w:p>
          <w:p w14:paraId="1D159A9E"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Tabi olduğumuz mevzuatın kapsamı müdürlüğümüzün yetkilerini çeşitlendirmekle birlikte sınırlamaktadır.</w:t>
            </w:r>
          </w:p>
          <w:p w14:paraId="60D95D36"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 xml:space="preserve">Kurumsal kültürümüz, mevzuatta sık yaşanan değişikliklere hazırlıklı olmasına rağmen öğrenci ve velilerimizden oluşan paydaşlarımız, yeni ve farklı çalışmalara uyuma direnç göstermektedir. </w:t>
            </w:r>
          </w:p>
          <w:p w14:paraId="0DD9DB34"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lastRenderedPageBreak/>
              <w:t>Mevzuat itibariyle öğrenci, velilerinin eğitim faaliyetlerine müdahale alanını sınırlandıran herhangi bir mekanizma bulunmamaktadır.</w:t>
            </w:r>
          </w:p>
        </w:tc>
        <w:tc>
          <w:tcPr>
            <w:tcW w:w="4121" w:type="dxa"/>
            <w:tcBorders>
              <w:left w:val="single" w:sz="2" w:space="0" w:color="000000"/>
            </w:tcBorders>
            <w:vAlign w:val="center"/>
          </w:tcPr>
          <w:p w14:paraId="79BB13A8"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lastRenderedPageBreak/>
              <w:t>Diğer kurumlarla iş birliğinde, yetki alanının genişletilmesi,</w:t>
            </w:r>
          </w:p>
          <w:p w14:paraId="18EE15F6"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Mevzuat itibariyle Okul Müdürlerinin yetkilerinin artırılması,</w:t>
            </w:r>
          </w:p>
          <w:p w14:paraId="00CD30A6"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Eğitim uygulamaları konusunda ulusal düzeyde tanıtım çalışmaları yaparak öğrenci ve velilerinin bilgilendirilmesi</w:t>
            </w:r>
          </w:p>
          <w:p w14:paraId="5ACFFF35"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Mevzuatta ihtiyaç duyulan</w:t>
            </w:r>
            <w:r>
              <w:rPr>
                <w:sz w:val="20"/>
                <w:szCs w:val="24"/>
              </w:rPr>
              <w:t xml:space="preserve"> </w:t>
            </w:r>
            <w:r w:rsidRPr="007D746A">
              <w:rPr>
                <w:sz w:val="20"/>
                <w:szCs w:val="24"/>
              </w:rPr>
              <w:t>değişikliklerde  "yenileme"</w:t>
            </w:r>
          </w:p>
          <w:p w14:paraId="787E8937"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Çalışmaları yerine "güncelleme" çalışmalarına yer verilmesi,</w:t>
            </w:r>
          </w:p>
          <w:p w14:paraId="2962FD0A"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lastRenderedPageBreak/>
              <w:t>Öğrenci velilerinin eğitim faaliyetlerine müdahale alanlarının sınırlandırılması için yasal tedbirlerin alınması,</w:t>
            </w:r>
          </w:p>
          <w:p w14:paraId="55923E6D"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Mevzuatın, çalışanların kendilerini güvende hissedebileceği şekilde yeniden düzenlenmesi,</w:t>
            </w:r>
            <w:r w:rsidRPr="007D746A">
              <w:rPr>
                <w:sz w:val="20"/>
                <w:szCs w:val="24"/>
              </w:rPr>
              <w:tab/>
            </w:r>
          </w:p>
        </w:tc>
      </w:tr>
      <w:tr w:rsidR="007A140C" w14:paraId="5B9A4DB8" w14:textId="77777777" w:rsidTr="002C367C">
        <w:trPr>
          <w:trHeight w:val="760"/>
        </w:trPr>
        <w:tc>
          <w:tcPr>
            <w:tcW w:w="1953" w:type="dxa"/>
            <w:tcBorders>
              <w:left w:val="single" w:sz="2" w:space="0" w:color="000000"/>
              <w:right w:val="single" w:sz="2" w:space="0" w:color="000000"/>
            </w:tcBorders>
            <w:vAlign w:val="center"/>
          </w:tcPr>
          <w:p w14:paraId="332ABCC8" w14:textId="77777777" w:rsidR="007A140C" w:rsidRPr="007D746A" w:rsidRDefault="007A140C" w:rsidP="002C367C">
            <w:pPr>
              <w:spacing w:before="118" w:line="360" w:lineRule="auto"/>
              <w:ind w:left="-5" w:right="-23"/>
              <w:jc w:val="center"/>
              <w:rPr>
                <w:b/>
                <w:szCs w:val="24"/>
              </w:rPr>
            </w:pPr>
            <w:r w:rsidRPr="007D746A">
              <w:rPr>
                <w:b/>
                <w:szCs w:val="24"/>
              </w:rPr>
              <w:lastRenderedPageBreak/>
              <w:t>Üst Politika Belgeleri Analizi</w:t>
            </w:r>
          </w:p>
        </w:tc>
        <w:tc>
          <w:tcPr>
            <w:tcW w:w="3543" w:type="dxa"/>
            <w:tcBorders>
              <w:left w:val="single" w:sz="2" w:space="0" w:color="000000"/>
              <w:right w:val="single" w:sz="2" w:space="0" w:color="000000"/>
            </w:tcBorders>
            <w:vAlign w:val="center"/>
          </w:tcPr>
          <w:p w14:paraId="09992505" w14:textId="77777777" w:rsidR="007A140C" w:rsidRPr="007D746A" w:rsidRDefault="007A140C" w:rsidP="002C367C">
            <w:pPr>
              <w:spacing w:before="118" w:line="360" w:lineRule="auto"/>
              <w:ind w:left="141" w:right="141" w:firstLine="142"/>
              <w:jc w:val="center"/>
              <w:rPr>
                <w:sz w:val="20"/>
                <w:szCs w:val="24"/>
              </w:rPr>
            </w:pPr>
          </w:p>
        </w:tc>
        <w:tc>
          <w:tcPr>
            <w:tcW w:w="4121" w:type="dxa"/>
            <w:tcBorders>
              <w:left w:val="single" w:sz="2" w:space="0" w:color="000000"/>
            </w:tcBorders>
            <w:vAlign w:val="center"/>
          </w:tcPr>
          <w:p w14:paraId="532DD48E"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Stratejik Plan Hazırlama, Stratejik Yönetim Süreci ile ilgili diğer iş ve işlemler,</w:t>
            </w:r>
          </w:p>
          <w:p w14:paraId="20403E14"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Stratejik Plan hedef ve göstergelerinin üst politika belgelerindeki ilke ve prensiplere uygun hazırlanması,</w:t>
            </w:r>
          </w:p>
        </w:tc>
      </w:tr>
      <w:tr w:rsidR="007A140C" w14:paraId="6BCB32B4" w14:textId="77777777" w:rsidTr="002C367C">
        <w:trPr>
          <w:trHeight w:val="561"/>
        </w:trPr>
        <w:tc>
          <w:tcPr>
            <w:tcW w:w="1953" w:type="dxa"/>
            <w:tcBorders>
              <w:left w:val="single" w:sz="2" w:space="0" w:color="000000"/>
              <w:right w:val="single" w:sz="2" w:space="0" w:color="000000"/>
            </w:tcBorders>
            <w:vAlign w:val="center"/>
          </w:tcPr>
          <w:p w14:paraId="49A47E7C" w14:textId="77777777" w:rsidR="007A140C" w:rsidRPr="007D746A" w:rsidRDefault="007A140C" w:rsidP="002C367C">
            <w:pPr>
              <w:spacing w:before="118" w:line="360" w:lineRule="auto"/>
              <w:ind w:left="-5" w:right="-23"/>
              <w:jc w:val="center"/>
              <w:rPr>
                <w:b/>
                <w:szCs w:val="24"/>
              </w:rPr>
            </w:pPr>
            <w:r w:rsidRPr="007D746A">
              <w:rPr>
                <w:b/>
                <w:szCs w:val="24"/>
              </w:rPr>
              <w:t>Paydaş Analizi</w:t>
            </w:r>
          </w:p>
        </w:tc>
        <w:tc>
          <w:tcPr>
            <w:tcW w:w="3543" w:type="dxa"/>
            <w:tcBorders>
              <w:left w:val="single" w:sz="2" w:space="0" w:color="000000"/>
              <w:right w:val="single" w:sz="2" w:space="0" w:color="000000"/>
            </w:tcBorders>
            <w:vAlign w:val="center"/>
          </w:tcPr>
          <w:p w14:paraId="46953170"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Paydaş türü fazladır. Paydaşlarımızın kurumumuzdan beklentileri farklı ve çeşitlidir.</w:t>
            </w:r>
            <w:r w:rsidRPr="007D746A">
              <w:rPr>
                <w:sz w:val="20"/>
                <w:szCs w:val="24"/>
              </w:rPr>
              <w:tab/>
            </w:r>
            <w:r w:rsidRPr="007D746A">
              <w:rPr>
                <w:sz w:val="20"/>
                <w:szCs w:val="24"/>
              </w:rPr>
              <w:tab/>
            </w:r>
          </w:p>
          <w:p w14:paraId="64968015" w14:textId="77777777" w:rsidR="007A140C" w:rsidRPr="007D746A" w:rsidRDefault="007A140C" w:rsidP="002C367C">
            <w:pPr>
              <w:spacing w:before="118" w:line="360" w:lineRule="auto"/>
              <w:ind w:left="141" w:right="141" w:firstLine="142"/>
              <w:jc w:val="center"/>
              <w:rPr>
                <w:sz w:val="20"/>
                <w:szCs w:val="24"/>
              </w:rPr>
            </w:pPr>
          </w:p>
        </w:tc>
        <w:tc>
          <w:tcPr>
            <w:tcW w:w="4121" w:type="dxa"/>
            <w:tcBorders>
              <w:left w:val="single" w:sz="2" w:space="0" w:color="000000"/>
              <w:right w:val="single" w:sz="2" w:space="0" w:color="000000"/>
            </w:tcBorders>
            <w:vAlign w:val="center"/>
          </w:tcPr>
          <w:p w14:paraId="7CBCA321"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Paydaşların idareden beklentilerinin faaliyet alanlarıyla uyumu sağlanmalı, plan döneminde kurumsal faaliyetler hakkında paydaş1ara düzenli bilgilendirme yapılması,</w:t>
            </w:r>
          </w:p>
        </w:tc>
      </w:tr>
      <w:tr w:rsidR="007A140C" w14:paraId="348EAD51" w14:textId="77777777" w:rsidTr="002C367C">
        <w:trPr>
          <w:trHeight w:val="417"/>
        </w:trPr>
        <w:tc>
          <w:tcPr>
            <w:tcW w:w="1953" w:type="dxa"/>
            <w:tcBorders>
              <w:left w:val="single" w:sz="2" w:space="0" w:color="000000"/>
              <w:right w:val="single" w:sz="2" w:space="0" w:color="000000"/>
            </w:tcBorders>
          </w:tcPr>
          <w:p w14:paraId="6D651E32" w14:textId="77777777" w:rsidR="007A140C" w:rsidRPr="007D746A" w:rsidRDefault="007A140C" w:rsidP="002C367C">
            <w:pPr>
              <w:spacing w:before="118" w:line="360" w:lineRule="auto"/>
              <w:ind w:left="-5" w:right="-23"/>
              <w:jc w:val="center"/>
              <w:rPr>
                <w:b/>
                <w:szCs w:val="24"/>
              </w:rPr>
            </w:pPr>
            <w:r w:rsidRPr="007D746A">
              <w:rPr>
                <w:b/>
                <w:szCs w:val="24"/>
              </w:rPr>
              <w:t>İnsan Kaynakları</w:t>
            </w:r>
          </w:p>
          <w:p w14:paraId="5B445947" w14:textId="77777777" w:rsidR="007A140C" w:rsidRPr="007D746A" w:rsidRDefault="007A140C" w:rsidP="002C367C">
            <w:pPr>
              <w:spacing w:before="118" w:line="360" w:lineRule="auto"/>
              <w:ind w:left="-5" w:right="-23"/>
              <w:jc w:val="center"/>
              <w:rPr>
                <w:b/>
                <w:szCs w:val="24"/>
              </w:rPr>
            </w:pPr>
            <w:r w:rsidRPr="007D746A">
              <w:rPr>
                <w:b/>
                <w:szCs w:val="24"/>
              </w:rPr>
              <w:t>Yetkinlik Analizi</w:t>
            </w:r>
          </w:p>
        </w:tc>
        <w:tc>
          <w:tcPr>
            <w:tcW w:w="3543" w:type="dxa"/>
            <w:tcBorders>
              <w:left w:val="single" w:sz="2" w:space="0" w:color="000000"/>
              <w:right w:val="single" w:sz="2" w:space="0" w:color="000000"/>
            </w:tcBorders>
            <w:vAlign w:val="center"/>
          </w:tcPr>
          <w:p w14:paraId="6821CF09"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 xml:space="preserve">Çalışanlarımızın her biri farklı türden yeterliliklere sahiptir. </w:t>
            </w:r>
          </w:p>
        </w:tc>
        <w:tc>
          <w:tcPr>
            <w:tcW w:w="4121" w:type="dxa"/>
            <w:tcBorders>
              <w:left w:val="single" w:sz="2" w:space="0" w:color="000000"/>
              <w:right w:val="single" w:sz="2" w:space="0" w:color="000000"/>
            </w:tcBorders>
            <w:vAlign w:val="center"/>
          </w:tcPr>
          <w:p w14:paraId="741068BA"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Çalışanlarımızın her alanda bilgi sahibi olması için hizmet içi eğitim faaliyetleri düzenlenmesi,</w:t>
            </w:r>
          </w:p>
        </w:tc>
      </w:tr>
      <w:tr w:rsidR="007A140C" w14:paraId="7606C71C" w14:textId="77777777" w:rsidTr="002C367C">
        <w:trPr>
          <w:trHeight w:val="268"/>
        </w:trPr>
        <w:tc>
          <w:tcPr>
            <w:tcW w:w="1953" w:type="dxa"/>
          </w:tcPr>
          <w:p w14:paraId="609BDF1B" w14:textId="77777777" w:rsidR="007A140C" w:rsidRPr="007D746A" w:rsidRDefault="007A140C" w:rsidP="002C367C">
            <w:pPr>
              <w:spacing w:before="118" w:line="360" w:lineRule="auto"/>
              <w:ind w:left="-5" w:right="-23"/>
              <w:jc w:val="center"/>
              <w:rPr>
                <w:b/>
                <w:szCs w:val="24"/>
              </w:rPr>
            </w:pPr>
          </w:p>
          <w:p w14:paraId="56CAF11D" w14:textId="77777777" w:rsidR="007A140C" w:rsidRPr="007D746A" w:rsidRDefault="007A140C" w:rsidP="002C367C">
            <w:pPr>
              <w:spacing w:before="118" w:line="360" w:lineRule="auto"/>
              <w:ind w:left="-5" w:right="-23"/>
              <w:jc w:val="center"/>
              <w:rPr>
                <w:b/>
                <w:szCs w:val="24"/>
              </w:rPr>
            </w:pPr>
          </w:p>
          <w:p w14:paraId="4290CB5D" w14:textId="77777777" w:rsidR="007A140C" w:rsidRPr="007D746A" w:rsidRDefault="007A140C" w:rsidP="002C367C">
            <w:pPr>
              <w:spacing w:before="118" w:line="360" w:lineRule="auto"/>
              <w:ind w:left="-5" w:right="-23"/>
              <w:jc w:val="center"/>
              <w:rPr>
                <w:b/>
                <w:szCs w:val="24"/>
              </w:rPr>
            </w:pPr>
            <w:r w:rsidRPr="007D746A">
              <w:rPr>
                <w:b/>
                <w:szCs w:val="24"/>
              </w:rPr>
              <w:t>Kurum Kültürü Analizi</w:t>
            </w:r>
          </w:p>
        </w:tc>
        <w:tc>
          <w:tcPr>
            <w:tcW w:w="3543" w:type="dxa"/>
            <w:vAlign w:val="center"/>
          </w:tcPr>
          <w:p w14:paraId="47D682DB"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Kurumsal kültürümüz gelişmiş durumdadır. Kurum içi iletişim gelişmiştir, halkla ilişkiler sağlıklı bir şekilde yürütülmektedir.</w:t>
            </w:r>
          </w:p>
          <w:p w14:paraId="0B66DDC2"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Eğitim</w:t>
            </w:r>
            <w:r w:rsidRPr="007D746A">
              <w:rPr>
                <w:sz w:val="20"/>
                <w:szCs w:val="24"/>
              </w:rPr>
              <w:tab/>
              <w:t>faaliyetlerine kadın velilerimizin katılım oranları yüksektir fakat genel katılım oranları beklenen düzeyde değildir.</w:t>
            </w:r>
          </w:p>
        </w:tc>
        <w:tc>
          <w:tcPr>
            <w:tcW w:w="4121" w:type="dxa"/>
            <w:vAlign w:val="center"/>
          </w:tcPr>
          <w:p w14:paraId="045618EC"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Eğitim-öğretim faaliyetlerine genel katılım oranlarının yükseltilmesi,</w:t>
            </w:r>
            <w:r w:rsidRPr="007D746A">
              <w:rPr>
                <w:sz w:val="20"/>
                <w:szCs w:val="24"/>
              </w:rPr>
              <w:tab/>
            </w:r>
          </w:p>
        </w:tc>
      </w:tr>
      <w:tr w:rsidR="007A140C" w14:paraId="2B8B731B" w14:textId="77777777" w:rsidTr="002C367C">
        <w:trPr>
          <w:trHeight w:val="561"/>
        </w:trPr>
        <w:tc>
          <w:tcPr>
            <w:tcW w:w="1953" w:type="dxa"/>
          </w:tcPr>
          <w:p w14:paraId="7D1171E8" w14:textId="77777777" w:rsidR="007A140C" w:rsidRPr="007D746A" w:rsidRDefault="007A140C" w:rsidP="002C367C">
            <w:pPr>
              <w:spacing w:before="118" w:line="360" w:lineRule="auto"/>
              <w:ind w:left="-5" w:right="-23"/>
              <w:jc w:val="center"/>
              <w:rPr>
                <w:b/>
                <w:szCs w:val="24"/>
              </w:rPr>
            </w:pPr>
            <w:r w:rsidRPr="007D746A">
              <w:rPr>
                <w:b/>
                <w:szCs w:val="24"/>
              </w:rPr>
              <w:t>Fiziki Kaynak Analizi</w:t>
            </w:r>
          </w:p>
        </w:tc>
        <w:tc>
          <w:tcPr>
            <w:tcW w:w="3543" w:type="dxa"/>
            <w:vAlign w:val="center"/>
          </w:tcPr>
          <w:p w14:paraId="214BD17C"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 xml:space="preserve">Derslik sayıları yeterlidir. </w:t>
            </w:r>
            <w:r>
              <w:rPr>
                <w:sz w:val="20"/>
                <w:szCs w:val="24"/>
              </w:rPr>
              <w:t>Dersliklerde donanım eksikleri mevcuttur.</w:t>
            </w:r>
          </w:p>
        </w:tc>
        <w:tc>
          <w:tcPr>
            <w:tcW w:w="4121" w:type="dxa"/>
            <w:tcBorders>
              <w:right w:val="single" w:sz="2" w:space="0" w:color="000000"/>
            </w:tcBorders>
            <w:vAlign w:val="center"/>
          </w:tcPr>
          <w:p w14:paraId="74B053CA" w14:textId="77777777" w:rsidR="007A140C" w:rsidRPr="007D746A" w:rsidRDefault="007A140C" w:rsidP="007A140C">
            <w:pPr>
              <w:pStyle w:val="ListeParagraf"/>
              <w:numPr>
                <w:ilvl w:val="0"/>
                <w:numId w:val="38"/>
              </w:numPr>
              <w:spacing w:before="118"/>
              <w:ind w:left="141" w:right="141" w:hanging="141"/>
              <w:jc w:val="both"/>
              <w:rPr>
                <w:sz w:val="20"/>
                <w:szCs w:val="24"/>
              </w:rPr>
            </w:pPr>
            <w:r>
              <w:rPr>
                <w:sz w:val="20"/>
                <w:szCs w:val="24"/>
              </w:rPr>
              <w:t>Özel proje hizmet binası olması sebebiyle kullanışlı, eğitime elverişli bir yapıya sahiptir.</w:t>
            </w:r>
          </w:p>
        </w:tc>
      </w:tr>
      <w:tr w:rsidR="007A140C" w14:paraId="7ADA20AA" w14:textId="77777777" w:rsidTr="002C367C">
        <w:trPr>
          <w:trHeight w:val="621"/>
        </w:trPr>
        <w:tc>
          <w:tcPr>
            <w:tcW w:w="1953" w:type="dxa"/>
          </w:tcPr>
          <w:p w14:paraId="1FCB9D11" w14:textId="77777777" w:rsidR="007A140C" w:rsidRPr="007D746A" w:rsidRDefault="007A140C" w:rsidP="002C367C">
            <w:pPr>
              <w:spacing w:before="118" w:line="360" w:lineRule="auto"/>
              <w:ind w:left="-5" w:right="-23"/>
              <w:jc w:val="center"/>
              <w:rPr>
                <w:b/>
                <w:szCs w:val="24"/>
              </w:rPr>
            </w:pPr>
            <w:r w:rsidRPr="007D746A">
              <w:rPr>
                <w:b/>
                <w:szCs w:val="24"/>
              </w:rPr>
              <w:t>Teknoloji ve Bilişim Altyapısı Analizi</w:t>
            </w:r>
          </w:p>
        </w:tc>
        <w:tc>
          <w:tcPr>
            <w:tcW w:w="3543" w:type="dxa"/>
            <w:vAlign w:val="center"/>
          </w:tcPr>
          <w:p w14:paraId="615548E0" w14:textId="77777777" w:rsidR="007A140C" w:rsidRPr="007D746A" w:rsidRDefault="007A140C" w:rsidP="007A140C">
            <w:pPr>
              <w:pStyle w:val="ListeParagraf"/>
              <w:numPr>
                <w:ilvl w:val="0"/>
                <w:numId w:val="38"/>
              </w:numPr>
              <w:spacing w:before="118"/>
              <w:ind w:left="141" w:right="141" w:hanging="141"/>
              <w:jc w:val="both"/>
              <w:rPr>
                <w:sz w:val="20"/>
                <w:szCs w:val="24"/>
              </w:rPr>
            </w:pPr>
            <w:r>
              <w:rPr>
                <w:sz w:val="20"/>
                <w:szCs w:val="24"/>
              </w:rPr>
              <w:t>Etkileşimli tahta bulunmamaktadır.</w:t>
            </w:r>
          </w:p>
        </w:tc>
        <w:tc>
          <w:tcPr>
            <w:tcW w:w="4121" w:type="dxa"/>
            <w:tcBorders>
              <w:right w:val="single" w:sz="2" w:space="0" w:color="000000"/>
            </w:tcBorders>
            <w:vAlign w:val="center"/>
          </w:tcPr>
          <w:p w14:paraId="1FD99FF4" w14:textId="30642509" w:rsidR="007A140C" w:rsidRPr="007D746A" w:rsidRDefault="007A140C" w:rsidP="007A140C">
            <w:pPr>
              <w:pStyle w:val="ListeParagraf"/>
              <w:numPr>
                <w:ilvl w:val="0"/>
                <w:numId w:val="38"/>
              </w:numPr>
              <w:spacing w:before="118"/>
              <w:ind w:left="141" w:right="141" w:hanging="141"/>
              <w:jc w:val="both"/>
              <w:rPr>
                <w:sz w:val="20"/>
                <w:szCs w:val="24"/>
              </w:rPr>
            </w:pPr>
            <w:r>
              <w:rPr>
                <w:sz w:val="20"/>
                <w:szCs w:val="24"/>
              </w:rPr>
              <w:t xml:space="preserve">Sınıflarda bilgisayar </w:t>
            </w:r>
            <w:proofErr w:type="gramStart"/>
            <w:r>
              <w:rPr>
                <w:sz w:val="20"/>
                <w:szCs w:val="24"/>
              </w:rPr>
              <w:t>imkanı</w:t>
            </w:r>
            <w:proofErr w:type="gramEnd"/>
            <w:r>
              <w:rPr>
                <w:sz w:val="20"/>
                <w:szCs w:val="24"/>
              </w:rPr>
              <w:t xml:space="preserve"> vardır.</w:t>
            </w:r>
          </w:p>
        </w:tc>
      </w:tr>
      <w:tr w:rsidR="007A140C" w14:paraId="574C9E8D" w14:textId="77777777" w:rsidTr="002C367C">
        <w:trPr>
          <w:trHeight w:val="1821"/>
        </w:trPr>
        <w:tc>
          <w:tcPr>
            <w:tcW w:w="1953" w:type="dxa"/>
          </w:tcPr>
          <w:p w14:paraId="1D240F79" w14:textId="77777777" w:rsidR="007A140C" w:rsidRPr="007D746A" w:rsidRDefault="007A140C" w:rsidP="002C367C">
            <w:pPr>
              <w:spacing w:before="118" w:line="360" w:lineRule="auto"/>
              <w:ind w:left="-5" w:right="-23"/>
              <w:jc w:val="center"/>
              <w:rPr>
                <w:b/>
                <w:szCs w:val="24"/>
              </w:rPr>
            </w:pPr>
            <w:r w:rsidRPr="007D746A">
              <w:rPr>
                <w:b/>
                <w:szCs w:val="24"/>
              </w:rPr>
              <w:t>Mali Kaynak Analizi</w:t>
            </w:r>
          </w:p>
        </w:tc>
        <w:tc>
          <w:tcPr>
            <w:tcW w:w="3543" w:type="dxa"/>
            <w:vAlign w:val="center"/>
          </w:tcPr>
          <w:p w14:paraId="0B725639"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Kurumumuza ait ödenek kaleminin yeterli olmaması,</w:t>
            </w:r>
          </w:p>
          <w:p w14:paraId="3C628433" w14:textId="77777777" w:rsidR="007A140C" w:rsidRPr="007D746A" w:rsidRDefault="007A140C" w:rsidP="007A140C">
            <w:pPr>
              <w:pStyle w:val="ListeParagraf"/>
              <w:numPr>
                <w:ilvl w:val="0"/>
                <w:numId w:val="38"/>
              </w:numPr>
              <w:spacing w:before="118"/>
              <w:ind w:left="141" w:right="141" w:hanging="141"/>
              <w:jc w:val="both"/>
              <w:rPr>
                <w:sz w:val="20"/>
                <w:szCs w:val="24"/>
              </w:rPr>
            </w:pPr>
            <w:r>
              <w:rPr>
                <w:sz w:val="20"/>
                <w:szCs w:val="24"/>
              </w:rPr>
              <w:t>Katkı payı ödemeleri herkes tarafından tam ve düzenli ödenmemektedir.</w:t>
            </w:r>
          </w:p>
          <w:p w14:paraId="2A767AE9"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Okul-aile birliği</w:t>
            </w:r>
            <w:r>
              <w:rPr>
                <w:sz w:val="20"/>
                <w:szCs w:val="24"/>
              </w:rPr>
              <w:t>nin maddi konularda çok fazla destek olmamaktadır.</w:t>
            </w:r>
            <w:r w:rsidRPr="007D746A">
              <w:rPr>
                <w:sz w:val="20"/>
                <w:szCs w:val="24"/>
              </w:rPr>
              <w:tab/>
            </w:r>
          </w:p>
        </w:tc>
        <w:tc>
          <w:tcPr>
            <w:tcW w:w="4121" w:type="dxa"/>
            <w:vAlign w:val="center"/>
          </w:tcPr>
          <w:p w14:paraId="1E560314"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Harcama planlamalarında mali kaynaklarda meydana gelecek öngörülemeyen değişikliklerin dikkate alınması,</w:t>
            </w:r>
          </w:p>
          <w:p w14:paraId="64C0E636" w14:textId="77777777" w:rsidR="007A140C" w:rsidRPr="007D746A" w:rsidRDefault="007A140C" w:rsidP="007A140C">
            <w:pPr>
              <w:pStyle w:val="ListeParagraf"/>
              <w:numPr>
                <w:ilvl w:val="0"/>
                <w:numId w:val="38"/>
              </w:numPr>
              <w:spacing w:before="118"/>
              <w:ind w:left="141" w:right="141" w:hanging="141"/>
              <w:jc w:val="both"/>
              <w:rPr>
                <w:sz w:val="20"/>
                <w:szCs w:val="24"/>
              </w:rPr>
            </w:pPr>
            <w:r w:rsidRPr="007D746A">
              <w:rPr>
                <w:sz w:val="20"/>
                <w:szCs w:val="24"/>
              </w:rPr>
              <w:t>Okullara yeterli ödenek ayrılması,</w:t>
            </w:r>
          </w:p>
        </w:tc>
      </w:tr>
    </w:tbl>
    <w:p w14:paraId="783EB368" w14:textId="77777777" w:rsidR="007A140C" w:rsidRDefault="007A140C">
      <w:pPr>
        <w:pStyle w:val="GvdeMetni"/>
        <w:spacing w:before="118" w:line="360" w:lineRule="auto"/>
        <w:ind w:left="958" w:right="1014"/>
        <w:jc w:val="both"/>
        <w:rPr>
          <w:b/>
        </w:rPr>
      </w:pPr>
    </w:p>
    <w:p w14:paraId="14283786" w14:textId="77777777" w:rsidR="00F57279" w:rsidRDefault="00BC419C">
      <w:pPr>
        <w:pStyle w:val="Balk2"/>
        <w:numPr>
          <w:ilvl w:val="0"/>
          <w:numId w:val="22"/>
        </w:numPr>
        <w:tabs>
          <w:tab w:val="left" w:pos="1677"/>
        </w:tabs>
        <w:ind w:left="1677" w:hanging="359"/>
        <w:jc w:val="both"/>
      </w:pPr>
      <w:bookmarkStart w:id="53" w:name="_Toc167878192"/>
      <w:bookmarkStart w:id="54" w:name="_Toc167893941"/>
      <w:r>
        <w:lastRenderedPageBreak/>
        <w:t>GELECEĞE</w:t>
      </w:r>
      <w:r>
        <w:rPr>
          <w:spacing w:val="-3"/>
        </w:rPr>
        <w:t xml:space="preserve"> </w:t>
      </w:r>
      <w:r>
        <w:rPr>
          <w:spacing w:val="-4"/>
        </w:rPr>
        <w:t>BAKIŞ</w:t>
      </w:r>
      <w:bookmarkEnd w:id="53"/>
      <w:bookmarkEnd w:id="54"/>
    </w:p>
    <w:p w14:paraId="65E6DD4E" w14:textId="77777777" w:rsidR="00F57279" w:rsidRDefault="00BC419C">
      <w:pPr>
        <w:pStyle w:val="GvdeMetni"/>
        <w:spacing w:before="280" w:line="360" w:lineRule="auto"/>
        <w:ind w:left="958" w:right="1015"/>
        <w:jc w:val="both"/>
      </w:pPr>
      <w: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14:paraId="64C4DA11" w14:textId="77777777" w:rsidR="00F57279" w:rsidRDefault="00BC419C">
      <w:pPr>
        <w:pStyle w:val="GvdeMetni"/>
        <w:spacing w:line="360" w:lineRule="auto"/>
        <w:ind w:left="958" w:right="1013"/>
        <w:jc w:val="both"/>
      </w:pPr>
      <w: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Pr>
          <w:spacing w:val="-2"/>
        </w:rPr>
        <w:t>almalıdır.</w:t>
      </w:r>
    </w:p>
    <w:p w14:paraId="6EEEAB1E" w14:textId="77777777" w:rsidR="00F57279" w:rsidRDefault="00BC419C">
      <w:pPr>
        <w:pStyle w:val="GvdeMetni"/>
        <w:spacing w:before="1" w:line="357" w:lineRule="auto"/>
        <w:ind w:left="958" w:right="1016"/>
        <w:jc w:val="both"/>
      </w:pPr>
      <w:r>
        <w:t>Geleceğe bakış, okul/kurumun uzun vadede neyi, hangi temel değerler çerçevesinde başarmak istediğini ifade etmekte olup şu sorulara cevap verir;</w:t>
      </w:r>
    </w:p>
    <w:p w14:paraId="5527A225" w14:textId="77777777" w:rsidR="00F57279" w:rsidRDefault="00BC419C">
      <w:pPr>
        <w:pStyle w:val="ListeParagraf"/>
        <w:numPr>
          <w:ilvl w:val="0"/>
          <w:numId w:val="10"/>
        </w:numPr>
        <w:tabs>
          <w:tab w:val="left" w:pos="1677"/>
        </w:tabs>
        <w:spacing w:before="5"/>
        <w:ind w:left="1677" w:hanging="359"/>
        <w:jc w:val="both"/>
        <w:rPr>
          <w:sz w:val="24"/>
        </w:rPr>
      </w:pPr>
      <w:r>
        <w:rPr>
          <w:sz w:val="24"/>
        </w:rPr>
        <w:t>Hangi</w:t>
      </w:r>
      <w:r>
        <w:rPr>
          <w:spacing w:val="-4"/>
          <w:sz w:val="24"/>
        </w:rPr>
        <w:t xml:space="preserve"> </w:t>
      </w:r>
      <w:r>
        <w:rPr>
          <w:sz w:val="24"/>
        </w:rPr>
        <w:t>misyonu</w:t>
      </w:r>
      <w:r>
        <w:rPr>
          <w:spacing w:val="-3"/>
          <w:sz w:val="24"/>
        </w:rPr>
        <w:t xml:space="preserve"> </w:t>
      </w:r>
      <w:r>
        <w:rPr>
          <w:sz w:val="24"/>
        </w:rPr>
        <w:t>(ana</w:t>
      </w:r>
      <w:r>
        <w:rPr>
          <w:spacing w:val="-2"/>
          <w:sz w:val="24"/>
        </w:rPr>
        <w:t xml:space="preserve"> </w:t>
      </w:r>
      <w:r>
        <w:rPr>
          <w:sz w:val="24"/>
        </w:rPr>
        <w:t>görev</w:t>
      </w:r>
      <w:r>
        <w:rPr>
          <w:spacing w:val="-3"/>
          <w:sz w:val="24"/>
        </w:rPr>
        <w:t xml:space="preserve"> </w:t>
      </w:r>
      <w:r>
        <w:rPr>
          <w:sz w:val="24"/>
        </w:rPr>
        <w:t>ve</w:t>
      </w:r>
      <w:r>
        <w:rPr>
          <w:spacing w:val="-2"/>
          <w:sz w:val="24"/>
        </w:rPr>
        <w:t xml:space="preserve"> </w:t>
      </w:r>
      <w:r>
        <w:rPr>
          <w:sz w:val="24"/>
        </w:rPr>
        <w:t>sorumlulukları)</w:t>
      </w:r>
      <w:r>
        <w:rPr>
          <w:spacing w:val="-3"/>
          <w:sz w:val="24"/>
        </w:rPr>
        <w:t xml:space="preserve"> </w:t>
      </w:r>
      <w:r>
        <w:rPr>
          <w:sz w:val="24"/>
        </w:rPr>
        <w:t>yerine</w:t>
      </w:r>
      <w:r>
        <w:rPr>
          <w:spacing w:val="-2"/>
          <w:sz w:val="24"/>
        </w:rPr>
        <w:t xml:space="preserve"> </w:t>
      </w:r>
      <w:r>
        <w:rPr>
          <w:sz w:val="24"/>
        </w:rPr>
        <w:t>getirmek</w:t>
      </w:r>
      <w:r>
        <w:rPr>
          <w:spacing w:val="-4"/>
          <w:sz w:val="24"/>
        </w:rPr>
        <w:t xml:space="preserve"> </w:t>
      </w:r>
      <w:r>
        <w:rPr>
          <w:sz w:val="24"/>
        </w:rPr>
        <w:t>için</w:t>
      </w:r>
      <w:r>
        <w:rPr>
          <w:spacing w:val="-1"/>
          <w:sz w:val="24"/>
        </w:rPr>
        <w:t xml:space="preserve"> </w:t>
      </w:r>
      <w:r>
        <w:rPr>
          <w:spacing w:val="-2"/>
          <w:sz w:val="24"/>
        </w:rPr>
        <w:t>varız?</w:t>
      </w:r>
    </w:p>
    <w:p w14:paraId="6C845635" w14:textId="77777777" w:rsidR="00F57279" w:rsidRDefault="00BC419C">
      <w:pPr>
        <w:pStyle w:val="ListeParagraf"/>
        <w:numPr>
          <w:ilvl w:val="0"/>
          <w:numId w:val="10"/>
        </w:numPr>
        <w:tabs>
          <w:tab w:val="left" w:pos="1677"/>
        </w:tabs>
        <w:spacing w:before="142"/>
        <w:ind w:left="1677" w:hanging="359"/>
        <w:jc w:val="both"/>
        <w:rPr>
          <w:sz w:val="24"/>
        </w:rPr>
      </w:pPr>
      <w:r>
        <w:rPr>
          <w:sz w:val="24"/>
        </w:rPr>
        <w:t>Uzun</w:t>
      </w:r>
      <w:r>
        <w:rPr>
          <w:spacing w:val="-7"/>
          <w:sz w:val="24"/>
        </w:rPr>
        <w:t xml:space="preserve"> </w:t>
      </w:r>
      <w:r>
        <w:rPr>
          <w:sz w:val="24"/>
        </w:rPr>
        <w:t>vadede</w:t>
      </w:r>
      <w:r>
        <w:rPr>
          <w:spacing w:val="-5"/>
          <w:sz w:val="24"/>
        </w:rPr>
        <w:t xml:space="preserve"> </w:t>
      </w:r>
      <w:r>
        <w:rPr>
          <w:sz w:val="24"/>
        </w:rPr>
        <w:t>başarmak</w:t>
      </w:r>
      <w:r>
        <w:rPr>
          <w:spacing w:val="-3"/>
          <w:sz w:val="24"/>
        </w:rPr>
        <w:t xml:space="preserve"> </w:t>
      </w:r>
      <w:r>
        <w:rPr>
          <w:sz w:val="24"/>
        </w:rPr>
        <w:t>istediğimiz</w:t>
      </w:r>
      <w:r>
        <w:rPr>
          <w:spacing w:val="-6"/>
          <w:sz w:val="24"/>
        </w:rPr>
        <w:t xml:space="preserve"> </w:t>
      </w:r>
      <w:r>
        <w:rPr>
          <w:sz w:val="24"/>
        </w:rPr>
        <w:t>vizyonumuz</w:t>
      </w:r>
      <w:r>
        <w:rPr>
          <w:spacing w:val="-4"/>
          <w:sz w:val="24"/>
        </w:rPr>
        <w:t xml:space="preserve"> </w:t>
      </w:r>
      <w:r>
        <w:rPr>
          <w:sz w:val="24"/>
        </w:rPr>
        <w:t>(idealimiz)</w:t>
      </w:r>
      <w:r>
        <w:rPr>
          <w:spacing w:val="-5"/>
          <w:sz w:val="24"/>
        </w:rPr>
        <w:t xml:space="preserve"> </w:t>
      </w:r>
      <w:r>
        <w:rPr>
          <w:spacing w:val="-2"/>
          <w:sz w:val="24"/>
        </w:rPr>
        <w:t>nedir?</w:t>
      </w:r>
    </w:p>
    <w:p w14:paraId="2BEC1742" w14:textId="77777777" w:rsidR="00F57279" w:rsidRDefault="00BC419C">
      <w:pPr>
        <w:pStyle w:val="ListeParagraf"/>
        <w:numPr>
          <w:ilvl w:val="0"/>
          <w:numId w:val="10"/>
        </w:numPr>
        <w:tabs>
          <w:tab w:val="left" w:pos="1678"/>
        </w:tabs>
        <w:spacing w:before="140" w:line="352" w:lineRule="auto"/>
        <w:ind w:right="1116"/>
        <w:jc w:val="both"/>
        <w:rPr>
          <w:sz w:val="24"/>
        </w:rPr>
      </w:pPr>
      <w:r>
        <w:rPr>
          <w:sz w:val="24"/>
        </w:rPr>
        <w:t>Misyonumuzu</w:t>
      </w:r>
      <w:r>
        <w:rPr>
          <w:spacing w:val="-5"/>
          <w:sz w:val="24"/>
        </w:rPr>
        <w:t xml:space="preserve"> </w:t>
      </w:r>
      <w:r>
        <w:rPr>
          <w:sz w:val="24"/>
        </w:rPr>
        <w:t>yerine</w:t>
      </w:r>
      <w:r>
        <w:rPr>
          <w:spacing w:val="-4"/>
          <w:sz w:val="24"/>
        </w:rPr>
        <w:t xml:space="preserve"> </w:t>
      </w:r>
      <w:r>
        <w:rPr>
          <w:sz w:val="24"/>
        </w:rPr>
        <w:t>getirip</w:t>
      </w:r>
      <w:r>
        <w:rPr>
          <w:spacing w:val="-4"/>
          <w:sz w:val="24"/>
        </w:rPr>
        <w:t xml:space="preserve"> </w:t>
      </w:r>
      <w:r>
        <w:rPr>
          <w:sz w:val="24"/>
        </w:rPr>
        <w:t>vizyonumuza</w:t>
      </w:r>
      <w:r>
        <w:rPr>
          <w:spacing w:val="-2"/>
          <w:sz w:val="24"/>
        </w:rPr>
        <w:t xml:space="preserve"> </w:t>
      </w:r>
      <w:r>
        <w:rPr>
          <w:sz w:val="24"/>
        </w:rPr>
        <w:t>ulaşmaya</w:t>
      </w:r>
      <w:r>
        <w:rPr>
          <w:spacing w:val="-4"/>
          <w:sz w:val="24"/>
        </w:rPr>
        <w:t xml:space="preserve"> </w:t>
      </w:r>
      <w:r>
        <w:rPr>
          <w:sz w:val="24"/>
        </w:rPr>
        <w:t>çalışırken</w:t>
      </w:r>
      <w:r>
        <w:rPr>
          <w:spacing w:val="-4"/>
          <w:sz w:val="24"/>
        </w:rPr>
        <w:t xml:space="preserve"> </w:t>
      </w:r>
      <w:r>
        <w:rPr>
          <w:sz w:val="24"/>
        </w:rPr>
        <w:t>ne</w:t>
      </w:r>
      <w:r>
        <w:rPr>
          <w:spacing w:val="-4"/>
          <w:sz w:val="24"/>
        </w:rPr>
        <w:t xml:space="preserve"> </w:t>
      </w:r>
      <w:r>
        <w:rPr>
          <w:sz w:val="24"/>
        </w:rPr>
        <w:t>tür</w:t>
      </w:r>
      <w:r>
        <w:rPr>
          <w:spacing w:val="-5"/>
          <w:sz w:val="24"/>
        </w:rPr>
        <w:t xml:space="preserve"> </w:t>
      </w:r>
      <w:r>
        <w:rPr>
          <w:sz w:val="24"/>
        </w:rPr>
        <w:t>bir</w:t>
      </w:r>
      <w:r>
        <w:rPr>
          <w:spacing w:val="-5"/>
          <w:sz w:val="24"/>
        </w:rPr>
        <w:t xml:space="preserve"> </w:t>
      </w:r>
      <w:r>
        <w:rPr>
          <w:sz w:val="24"/>
        </w:rPr>
        <w:t>çalışma felsefesini ve değerleri esas almalıyız?</w:t>
      </w:r>
    </w:p>
    <w:p w14:paraId="1B44F6F3" w14:textId="77777777" w:rsidR="00F57279" w:rsidRDefault="00BC419C">
      <w:pPr>
        <w:pStyle w:val="GvdeMetni"/>
        <w:spacing w:before="9" w:line="360" w:lineRule="auto"/>
        <w:ind w:left="958" w:right="1012"/>
        <w:jc w:val="both"/>
      </w:pPr>
      <w: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14:paraId="3FC2960E" w14:textId="77777777" w:rsidR="00F57279" w:rsidRDefault="00F57279">
      <w:pPr>
        <w:spacing w:line="360" w:lineRule="auto"/>
        <w:jc w:val="both"/>
        <w:sectPr w:rsidR="00F57279">
          <w:pgSz w:w="11910" w:h="16840"/>
          <w:pgMar w:top="1320" w:right="400" w:bottom="1280" w:left="460" w:header="0" w:footer="1097" w:gutter="0"/>
          <w:cols w:space="708"/>
        </w:sectPr>
      </w:pPr>
    </w:p>
    <w:p w14:paraId="27035F65" w14:textId="77777777" w:rsidR="00F57279" w:rsidRDefault="00BC419C">
      <w:pPr>
        <w:pStyle w:val="Balk3"/>
        <w:numPr>
          <w:ilvl w:val="1"/>
          <w:numId w:val="22"/>
        </w:numPr>
        <w:tabs>
          <w:tab w:val="left" w:pos="1484"/>
        </w:tabs>
        <w:ind w:left="1484" w:hanging="526"/>
      </w:pPr>
      <w:bookmarkStart w:id="55" w:name="_Toc167878193"/>
      <w:bookmarkStart w:id="56" w:name="_Toc167893942"/>
      <w:r>
        <w:rPr>
          <w:spacing w:val="-2"/>
        </w:rPr>
        <w:lastRenderedPageBreak/>
        <w:t>Misyon</w:t>
      </w:r>
      <w:bookmarkEnd w:id="55"/>
      <w:bookmarkEnd w:id="56"/>
    </w:p>
    <w:p w14:paraId="784E90F1" w14:textId="771B8CD5" w:rsidR="00F57279" w:rsidRDefault="00D376E1" w:rsidP="00D376E1">
      <w:pPr>
        <w:pStyle w:val="GvdeMetni"/>
        <w:spacing w:before="118" w:line="360" w:lineRule="auto"/>
        <w:ind w:left="958" w:right="1015"/>
        <w:jc w:val="both"/>
      </w:pPr>
      <w:proofErr w:type="gramStart"/>
      <w:r w:rsidRPr="005559CB">
        <w:t>Türk Milli Eğitiminin Temel Amaçları ve Okul Öncesi Eğitimin Amaçları doğrultusunda; saygı, sevgi ve hoşgörü ortamında Milli ve Manevi değerlerine bağlı, başkalarının haklarına saygılı, kendine güvenen ve kendini ifade edebilen yaratıcı, lider bireyler yetiştirmek, çevremize ve velilerimize okul öncesi eğitim konusunda bilgiler vererek ebeveynlerin bilinçlenmesini sağlamak,  okul öncesi eğitimin yaygınl</w:t>
      </w:r>
      <w:r>
        <w:t xml:space="preserve">aştırılmasına katkı sağlamaktır. </w:t>
      </w:r>
      <w:proofErr w:type="gramEnd"/>
    </w:p>
    <w:p w14:paraId="791B764B" w14:textId="77777777" w:rsidR="00F57279" w:rsidRDefault="00F57279">
      <w:pPr>
        <w:pStyle w:val="GvdeMetni"/>
        <w:spacing w:before="1"/>
      </w:pPr>
    </w:p>
    <w:p w14:paraId="2D96081E" w14:textId="77777777" w:rsidR="00F57279" w:rsidRDefault="00BC419C">
      <w:pPr>
        <w:pStyle w:val="Balk3"/>
        <w:numPr>
          <w:ilvl w:val="1"/>
          <w:numId w:val="22"/>
        </w:numPr>
        <w:tabs>
          <w:tab w:val="left" w:pos="1484"/>
        </w:tabs>
        <w:spacing w:before="0"/>
        <w:ind w:left="1484" w:hanging="526"/>
      </w:pPr>
      <w:bookmarkStart w:id="57" w:name="_Toc167878194"/>
      <w:bookmarkStart w:id="58" w:name="_Toc167893943"/>
      <w:r>
        <w:rPr>
          <w:spacing w:val="-2"/>
        </w:rPr>
        <w:t>Vizyon</w:t>
      </w:r>
      <w:bookmarkEnd w:id="57"/>
      <w:bookmarkEnd w:id="58"/>
    </w:p>
    <w:p w14:paraId="27795F39" w14:textId="77777777" w:rsidR="00D376E1" w:rsidRDefault="00D376E1" w:rsidP="00D376E1">
      <w:pPr>
        <w:pStyle w:val="GvdeMetni"/>
        <w:spacing w:before="119" w:line="360" w:lineRule="auto"/>
        <w:ind w:left="958" w:right="1017"/>
        <w:jc w:val="both"/>
      </w:pPr>
      <w:r>
        <w:t>Okul öncesi dönemde Atatürk ilkeleri</w:t>
      </w:r>
      <w:r w:rsidRPr="005559CB">
        <w:t xml:space="preserve"> ve bilimin ışığında, imkân ve fırsat eşitliği sağlayarak, sevgi dolu bir ortamda öğrencileri düşünmeye, araştırma ve incelemeye, yönlendiren bir ortam sunan, çocukların zihinsel sosyal, duygusal, sanatsal, öz benlik kavramlarının ge</w:t>
      </w:r>
      <w:r>
        <w:t xml:space="preserve">lişimine katkıda bulunan ve bu </w:t>
      </w:r>
      <w:r w:rsidRPr="005559CB">
        <w:t>sayede kendine güvenen</w:t>
      </w:r>
      <w:r>
        <w:t xml:space="preserve"> bireyler olarak yetiştirmek.</w:t>
      </w:r>
    </w:p>
    <w:p w14:paraId="6A5DB60C" w14:textId="77777777" w:rsidR="00F57279" w:rsidRDefault="00BC419C">
      <w:pPr>
        <w:pStyle w:val="Balk3"/>
        <w:numPr>
          <w:ilvl w:val="1"/>
          <w:numId w:val="22"/>
        </w:numPr>
        <w:tabs>
          <w:tab w:val="left" w:pos="1553"/>
        </w:tabs>
        <w:ind w:left="1553" w:hanging="595"/>
      </w:pPr>
      <w:bookmarkStart w:id="59" w:name="_Toc167878195"/>
      <w:bookmarkStart w:id="60" w:name="_Toc167893944"/>
      <w:r>
        <w:t>Temel</w:t>
      </w:r>
      <w:r>
        <w:rPr>
          <w:spacing w:val="-13"/>
        </w:rPr>
        <w:t xml:space="preserve"> </w:t>
      </w:r>
      <w:r>
        <w:rPr>
          <w:spacing w:val="-2"/>
        </w:rPr>
        <w:t>Değerler</w:t>
      </w:r>
      <w:bookmarkEnd w:id="59"/>
      <w:bookmarkEnd w:id="60"/>
    </w:p>
    <w:p w14:paraId="79B5A2C8" w14:textId="733574B8" w:rsidR="00D376E1" w:rsidRPr="00D376E1" w:rsidRDefault="00D376E1" w:rsidP="00D376E1">
      <w:pPr>
        <w:pStyle w:val="ListeParagraf"/>
        <w:widowControl/>
        <w:numPr>
          <w:ilvl w:val="0"/>
          <w:numId w:val="30"/>
        </w:numPr>
        <w:autoSpaceDE/>
        <w:autoSpaceDN/>
        <w:spacing w:before="120" w:after="160"/>
        <w:contextualSpacing/>
        <w:rPr>
          <w:rFonts w:eastAsia="AGaramondPro-Regular"/>
          <w:szCs w:val="24"/>
        </w:rPr>
      </w:pPr>
      <w:r w:rsidRPr="00D376E1">
        <w:rPr>
          <w:rFonts w:eastAsia="AGaramondPro-Regular"/>
          <w:szCs w:val="24"/>
        </w:rPr>
        <w:t>Fırsat ve imkân eşitliği</w:t>
      </w:r>
    </w:p>
    <w:p w14:paraId="019DA4E1" w14:textId="77777777" w:rsidR="00D376E1" w:rsidRPr="008D02C3" w:rsidRDefault="00D376E1" w:rsidP="00D376E1">
      <w:pPr>
        <w:pStyle w:val="ListeParagraf"/>
        <w:widowControl/>
        <w:numPr>
          <w:ilvl w:val="0"/>
          <w:numId w:val="30"/>
        </w:numPr>
        <w:autoSpaceDE/>
        <w:autoSpaceDN/>
        <w:spacing w:before="120" w:after="160"/>
        <w:contextualSpacing/>
        <w:rPr>
          <w:rFonts w:eastAsia="AGaramondPro-Regular"/>
          <w:szCs w:val="24"/>
        </w:rPr>
      </w:pPr>
      <w:r w:rsidRPr="008D02C3">
        <w:rPr>
          <w:rFonts w:eastAsia="AGaramondPro-Regular"/>
          <w:szCs w:val="24"/>
        </w:rPr>
        <w:t>Ferdin ve toplumun ihtiyaçları</w:t>
      </w:r>
    </w:p>
    <w:p w14:paraId="17CB0E5A" w14:textId="77777777" w:rsidR="00D376E1" w:rsidRPr="008D02C3" w:rsidRDefault="00D376E1" w:rsidP="00D376E1">
      <w:pPr>
        <w:pStyle w:val="ListeParagraf"/>
        <w:widowControl/>
        <w:numPr>
          <w:ilvl w:val="0"/>
          <w:numId w:val="30"/>
        </w:numPr>
        <w:autoSpaceDE/>
        <w:autoSpaceDN/>
        <w:spacing w:before="120" w:after="160"/>
        <w:contextualSpacing/>
        <w:rPr>
          <w:rFonts w:eastAsia="AGaramondPro-Regular"/>
          <w:szCs w:val="24"/>
        </w:rPr>
      </w:pPr>
      <w:r w:rsidRPr="008D02C3">
        <w:rPr>
          <w:rFonts w:eastAsia="AGaramondPro-Regular"/>
          <w:szCs w:val="24"/>
        </w:rPr>
        <w:t>Atatürk İlkeleri ve İnkılapları</w:t>
      </w:r>
    </w:p>
    <w:p w14:paraId="63F25887" w14:textId="77777777" w:rsidR="00D376E1" w:rsidRPr="008D02C3" w:rsidRDefault="00D376E1" w:rsidP="00D376E1">
      <w:pPr>
        <w:pStyle w:val="ListeParagraf"/>
        <w:widowControl/>
        <w:numPr>
          <w:ilvl w:val="0"/>
          <w:numId w:val="30"/>
        </w:numPr>
        <w:autoSpaceDE/>
        <w:autoSpaceDN/>
        <w:spacing w:before="120" w:after="160"/>
        <w:contextualSpacing/>
        <w:rPr>
          <w:rFonts w:eastAsia="AGaramondPro-Regular"/>
          <w:szCs w:val="24"/>
        </w:rPr>
      </w:pPr>
      <w:r w:rsidRPr="008D02C3">
        <w:rPr>
          <w:rFonts w:eastAsia="AGaramondPro-Regular"/>
          <w:szCs w:val="24"/>
        </w:rPr>
        <w:t>Okul aile işbirliği</w:t>
      </w:r>
    </w:p>
    <w:p w14:paraId="633B2379" w14:textId="77777777" w:rsidR="00D376E1" w:rsidRPr="008D02C3" w:rsidRDefault="00D376E1" w:rsidP="00D376E1">
      <w:pPr>
        <w:pStyle w:val="ListeParagraf"/>
        <w:widowControl/>
        <w:numPr>
          <w:ilvl w:val="0"/>
          <w:numId w:val="30"/>
        </w:numPr>
        <w:autoSpaceDE/>
        <w:autoSpaceDN/>
        <w:spacing w:before="120" w:after="160"/>
        <w:contextualSpacing/>
        <w:rPr>
          <w:rFonts w:eastAsia="AGaramondPro-Regular"/>
          <w:szCs w:val="24"/>
        </w:rPr>
      </w:pPr>
      <w:r w:rsidRPr="008D02C3">
        <w:rPr>
          <w:rFonts w:eastAsia="AGaramondPro-Regular"/>
          <w:szCs w:val="24"/>
        </w:rPr>
        <w:t>Sorumluluk bilinci</w:t>
      </w:r>
    </w:p>
    <w:p w14:paraId="6ECCB4D1" w14:textId="77777777" w:rsidR="00D376E1" w:rsidRPr="008D02C3" w:rsidRDefault="00D376E1" w:rsidP="00D376E1">
      <w:pPr>
        <w:pStyle w:val="ListeParagraf"/>
        <w:widowControl/>
        <w:numPr>
          <w:ilvl w:val="0"/>
          <w:numId w:val="30"/>
        </w:numPr>
        <w:autoSpaceDE/>
        <w:autoSpaceDN/>
        <w:spacing w:before="120" w:after="160"/>
        <w:contextualSpacing/>
        <w:rPr>
          <w:rFonts w:eastAsia="AGaramondPro-Regular"/>
          <w:szCs w:val="24"/>
        </w:rPr>
      </w:pPr>
      <w:r w:rsidRPr="008D02C3">
        <w:rPr>
          <w:rFonts w:eastAsia="AGaramondPro-Regular"/>
          <w:szCs w:val="24"/>
        </w:rPr>
        <w:t>Güçlü ve etkili iletişim</w:t>
      </w:r>
    </w:p>
    <w:p w14:paraId="3E41AA4A" w14:textId="77777777" w:rsidR="00D376E1" w:rsidRPr="008D02C3" w:rsidRDefault="00D376E1" w:rsidP="00D376E1">
      <w:pPr>
        <w:pStyle w:val="ListeParagraf"/>
        <w:widowControl/>
        <w:numPr>
          <w:ilvl w:val="0"/>
          <w:numId w:val="30"/>
        </w:numPr>
        <w:autoSpaceDE/>
        <w:autoSpaceDN/>
        <w:spacing w:before="120" w:after="160"/>
        <w:contextualSpacing/>
        <w:rPr>
          <w:rFonts w:eastAsia="AGaramondPro-Regular"/>
          <w:szCs w:val="24"/>
        </w:rPr>
      </w:pPr>
      <w:r w:rsidRPr="008D02C3">
        <w:rPr>
          <w:rFonts w:eastAsia="AGaramondPro-Regular"/>
          <w:szCs w:val="24"/>
        </w:rPr>
        <w:t>Karar vermeye etkin katılım</w:t>
      </w:r>
    </w:p>
    <w:p w14:paraId="782EB62A" w14:textId="77777777" w:rsidR="00D376E1" w:rsidRPr="008D02C3" w:rsidRDefault="00D376E1" w:rsidP="00D376E1">
      <w:pPr>
        <w:pStyle w:val="ListeParagraf"/>
        <w:widowControl/>
        <w:numPr>
          <w:ilvl w:val="0"/>
          <w:numId w:val="30"/>
        </w:numPr>
        <w:autoSpaceDE/>
        <w:autoSpaceDN/>
        <w:spacing w:before="120" w:after="160"/>
        <w:contextualSpacing/>
        <w:rPr>
          <w:rFonts w:eastAsia="AGaramondPro-Regular"/>
          <w:szCs w:val="24"/>
        </w:rPr>
      </w:pPr>
      <w:r w:rsidRPr="008D02C3">
        <w:rPr>
          <w:rFonts w:eastAsia="AGaramondPro-Regular"/>
          <w:szCs w:val="24"/>
        </w:rPr>
        <w:t>Çalışkanlık, özveri</w:t>
      </w:r>
    </w:p>
    <w:p w14:paraId="330F6EEE" w14:textId="77777777" w:rsidR="00D376E1" w:rsidRPr="008D02C3" w:rsidRDefault="00D376E1" w:rsidP="00D376E1">
      <w:pPr>
        <w:pStyle w:val="ListeParagraf"/>
        <w:widowControl/>
        <w:numPr>
          <w:ilvl w:val="0"/>
          <w:numId w:val="30"/>
        </w:numPr>
        <w:autoSpaceDE/>
        <w:autoSpaceDN/>
        <w:spacing w:before="120" w:after="160"/>
        <w:contextualSpacing/>
        <w:rPr>
          <w:rFonts w:eastAsia="AGaramondPro-Regular"/>
          <w:szCs w:val="24"/>
        </w:rPr>
      </w:pPr>
      <w:r w:rsidRPr="008D02C3">
        <w:rPr>
          <w:rFonts w:eastAsia="AGaramondPro-Regular"/>
          <w:szCs w:val="24"/>
        </w:rPr>
        <w:t>Koşulsuz sevgi, saygı, güven</w:t>
      </w:r>
    </w:p>
    <w:p w14:paraId="721F7C18" w14:textId="77777777" w:rsidR="00D376E1" w:rsidRPr="008D02C3" w:rsidRDefault="00D376E1" w:rsidP="00D376E1">
      <w:pPr>
        <w:pStyle w:val="ListeParagraf"/>
        <w:widowControl/>
        <w:numPr>
          <w:ilvl w:val="0"/>
          <w:numId w:val="30"/>
        </w:numPr>
        <w:autoSpaceDE/>
        <w:autoSpaceDN/>
        <w:spacing w:before="120" w:after="160"/>
        <w:contextualSpacing/>
        <w:rPr>
          <w:rFonts w:eastAsia="AGaramondPro-Regular"/>
          <w:szCs w:val="24"/>
        </w:rPr>
      </w:pPr>
      <w:r w:rsidRPr="008D02C3">
        <w:rPr>
          <w:rFonts w:eastAsia="AGaramondPro-Regular"/>
          <w:szCs w:val="24"/>
        </w:rPr>
        <w:t>Şeffaflık</w:t>
      </w:r>
    </w:p>
    <w:p w14:paraId="3CE8AA8B" w14:textId="77777777" w:rsidR="00D376E1" w:rsidRPr="008D02C3" w:rsidRDefault="00D376E1" w:rsidP="00D376E1">
      <w:pPr>
        <w:pStyle w:val="ListeParagraf"/>
        <w:widowControl/>
        <w:numPr>
          <w:ilvl w:val="0"/>
          <w:numId w:val="30"/>
        </w:numPr>
        <w:autoSpaceDE/>
        <w:autoSpaceDN/>
        <w:spacing w:before="120" w:after="160"/>
        <w:contextualSpacing/>
        <w:rPr>
          <w:rFonts w:eastAsia="AGaramondPro-Regular"/>
          <w:szCs w:val="24"/>
        </w:rPr>
      </w:pPr>
      <w:r w:rsidRPr="008D02C3">
        <w:rPr>
          <w:rFonts w:eastAsia="AGaramondPro-Regular"/>
          <w:szCs w:val="24"/>
        </w:rPr>
        <w:t>Etkililik</w:t>
      </w:r>
    </w:p>
    <w:p w14:paraId="44E359DB" w14:textId="77777777" w:rsidR="00D376E1" w:rsidRPr="008D02C3" w:rsidRDefault="00D376E1" w:rsidP="00D376E1">
      <w:pPr>
        <w:pStyle w:val="ListeParagraf"/>
        <w:widowControl/>
        <w:numPr>
          <w:ilvl w:val="0"/>
          <w:numId w:val="30"/>
        </w:numPr>
        <w:autoSpaceDE/>
        <w:autoSpaceDN/>
        <w:spacing w:before="120" w:after="160"/>
        <w:contextualSpacing/>
        <w:rPr>
          <w:rFonts w:eastAsia="AGaramondPro-Regular"/>
          <w:szCs w:val="24"/>
        </w:rPr>
      </w:pPr>
      <w:r w:rsidRPr="008D02C3">
        <w:rPr>
          <w:rFonts w:eastAsia="AGaramondPro-Regular"/>
          <w:szCs w:val="24"/>
        </w:rPr>
        <w:t>Objektiflik</w:t>
      </w:r>
    </w:p>
    <w:p w14:paraId="60FB0BB6" w14:textId="77777777" w:rsidR="00D376E1" w:rsidRPr="008D02C3" w:rsidRDefault="00D376E1" w:rsidP="00D376E1">
      <w:pPr>
        <w:pStyle w:val="ListeParagraf"/>
        <w:widowControl/>
        <w:numPr>
          <w:ilvl w:val="0"/>
          <w:numId w:val="30"/>
        </w:numPr>
        <w:autoSpaceDE/>
        <w:autoSpaceDN/>
        <w:spacing w:before="120" w:after="160"/>
        <w:contextualSpacing/>
        <w:rPr>
          <w:rFonts w:eastAsia="AGaramondPro-Regular"/>
          <w:szCs w:val="24"/>
        </w:rPr>
      </w:pPr>
      <w:r w:rsidRPr="008D02C3">
        <w:rPr>
          <w:rFonts w:eastAsia="AGaramondPro-Regular"/>
          <w:szCs w:val="24"/>
        </w:rPr>
        <w:t>Verimlilik</w:t>
      </w:r>
    </w:p>
    <w:p w14:paraId="1FD5A074" w14:textId="77777777" w:rsidR="00D376E1" w:rsidRPr="007A140C" w:rsidRDefault="00D376E1" w:rsidP="00D376E1">
      <w:pPr>
        <w:pStyle w:val="GvdeMetni"/>
        <w:numPr>
          <w:ilvl w:val="0"/>
          <w:numId w:val="30"/>
        </w:numPr>
        <w:spacing w:before="118" w:line="360" w:lineRule="auto"/>
        <w:ind w:right="1012"/>
        <w:jc w:val="both"/>
      </w:pPr>
      <w:r w:rsidRPr="008D02C3">
        <w:rPr>
          <w:rFonts w:eastAsia="AGaramondPro-Regular"/>
        </w:rPr>
        <w:t>Bilimsellik</w:t>
      </w:r>
    </w:p>
    <w:p w14:paraId="0CED925B" w14:textId="77777777" w:rsidR="007A140C" w:rsidRDefault="007A140C" w:rsidP="007A140C">
      <w:pPr>
        <w:pStyle w:val="GvdeMetni"/>
        <w:spacing w:before="118" w:line="360" w:lineRule="auto"/>
        <w:ind w:right="1012"/>
        <w:jc w:val="both"/>
        <w:rPr>
          <w:rFonts w:eastAsia="AGaramondPro-Regular"/>
        </w:rPr>
      </w:pPr>
    </w:p>
    <w:p w14:paraId="11146200" w14:textId="77777777" w:rsidR="007A140C" w:rsidRDefault="007A140C" w:rsidP="007A140C">
      <w:pPr>
        <w:pStyle w:val="GvdeMetni"/>
        <w:spacing w:before="118" w:line="360" w:lineRule="auto"/>
        <w:ind w:right="1012"/>
        <w:jc w:val="both"/>
        <w:rPr>
          <w:rFonts w:eastAsia="AGaramondPro-Regular"/>
        </w:rPr>
      </w:pPr>
    </w:p>
    <w:p w14:paraId="14394245" w14:textId="77777777" w:rsidR="007A140C" w:rsidRDefault="007A140C" w:rsidP="007A140C">
      <w:pPr>
        <w:pStyle w:val="GvdeMetni"/>
        <w:spacing w:before="118" w:line="360" w:lineRule="auto"/>
        <w:ind w:right="1012"/>
        <w:jc w:val="both"/>
        <w:rPr>
          <w:rFonts w:eastAsia="AGaramondPro-Regular"/>
        </w:rPr>
      </w:pPr>
    </w:p>
    <w:p w14:paraId="73B0152C" w14:textId="77777777" w:rsidR="007A140C" w:rsidRDefault="007A140C" w:rsidP="007A140C">
      <w:pPr>
        <w:pStyle w:val="GvdeMetni"/>
        <w:spacing w:before="118" w:line="360" w:lineRule="auto"/>
        <w:ind w:right="1012"/>
        <w:jc w:val="both"/>
        <w:rPr>
          <w:rFonts w:eastAsia="AGaramondPro-Regular"/>
        </w:rPr>
      </w:pPr>
    </w:p>
    <w:p w14:paraId="45293D75" w14:textId="77777777" w:rsidR="007A140C" w:rsidRDefault="007A140C" w:rsidP="007A140C">
      <w:pPr>
        <w:pStyle w:val="GvdeMetni"/>
        <w:spacing w:before="118" w:line="360" w:lineRule="auto"/>
        <w:ind w:right="1012"/>
        <w:jc w:val="both"/>
        <w:rPr>
          <w:rFonts w:eastAsia="AGaramondPro-Regular"/>
        </w:rPr>
      </w:pPr>
    </w:p>
    <w:p w14:paraId="5A2790BD" w14:textId="77777777" w:rsidR="007A140C" w:rsidRDefault="007A140C" w:rsidP="007A140C">
      <w:pPr>
        <w:pStyle w:val="GvdeMetni"/>
        <w:spacing w:before="118" w:line="360" w:lineRule="auto"/>
        <w:ind w:right="1012"/>
        <w:jc w:val="both"/>
        <w:rPr>
          <w:rFonts w:eastAsia="AGaramondPro-Regular"/>
        </w:rPr>
      </w:pPr>
    </w:p>
    <w:p w14:paraId="3AE87754" w14:textId="77777777" w:rsidR="007A140C" w:rsidRPr="00D376E1" w:rsidRDefault="007A140C" w:rsidP="007A140C">
      <w:pPr>
        <w:pStyle w:val="GvdeMetni"/>
        <w:spacing w:before="118" w:line="360" w:lineRule="auto"/>
        <w:ind w:right="1012"/>
        <w:jc w:val="both"/>
      </w:pPr>
    </w:p>
    <w:p w14:paraId="36FE48F7" w14:textId="77777777" w:rsidR="00F57279" w:rsidRDefault="00BC419C" w:rsidP="00D376E1">
      <w:pPr>
        <w:pStyle w:val="Balk2"/>
        <w:numPr>
          <w:ilvl w:val="0"/>
          <w:numId w:val="22"/>
        </w:numPr>
        <w:tabs>
          <w:tab w:val="left" w:pos="1678"/>
        </w:tabs>
        <w:ind w:left="1678" w:right="1391" w:hanging="360"/>
        <w:jc w:val="both"/>
      </w:pPr>
      <w:bookmarkStart w:id="61" w:name="_Toc167878196"/>
      <w:bookmarkStart w:id="62" w:name="_Toc167893945"/>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bookmarkEnd w:id="61"/>
      <w:bookmarkEnd w:id="62"/>
    </w:p>
    <w:p w14:paraId="01727F85" w14:textId="45B004C3" w:rsidR="00F57279" w:rsidRDefault="00BC419C">
      <w:pPr>
        <w:pStyle w:val="Balk3"/>
        <w:numPr>
          <w:ilvl w:val="1"/>
          <w:numId w:val="22"/>
        </w:numPr>
        <w:tabs>
          <w:tab w:val="left" w:pos="1553"/>
        </w:tabs>
        <w:spacing w:before="0"/>
        <w:ind w:left="1553" w:hanging="595"/>
      </w:pPr>
      <w:bookmarkStart w:id="63" w:name="_Toc167878197"/>
      <w:bookmarkStart w:id="64" w:name="_Toc167893946"/>
      <w:r>
        <w:rPr>
          <w:spacing w:val="-2"/>
        </w:rPr>
        <w:t>Amaçlar</w:t>
      </w:r>
      <w:bookmarkEnd w:id="63"/>
      <w:bookmarkEnd w:id="64"/>
    </w:p>
    <w:p w14:paraId="6498739F" w14:textId="77777777" w:rsidR="00F77CE4" w:rsidRDefault="00F77CE4">
      <w:pPr>
        <w:pStyle w:val="GvdeMetni"/>
        <w:spacing w:before="291" w:line="360" w:lineRule="auto"/>
        <w:ind w:left="958" w:right="1012"/>
        <w:jc w:val="both"/>
      </w:pPr>
      <w:r w:rsidRPr="00F77CE4">
        <w:rPr>
          <w:b/>
        </w:rPr>
        <w:t>Amaç 1:</w:t>
      </w:r>
      <w:r>
        <w:t xml:space="preserve"> </w:t>
      </w:r>
      <w:r w:rsidRPr="0098618D">
        <w:rPr>
          <w:rFonts w:eastAsia="Times New Roman" w:cs="Times New Roman"/>
          <w:color w:val="000000"/>
          <w:lang w:eastAsia="tr-TR"/>
        </w:rPr>
        <w:t>Öğrencilerin kaliteli eğitime erişimleri fırsat eşitliği temelinde artırılarak tüm gelişim alanlarını kapsayacak şekilde çok yönlü gelişimleri sağlanacaktır</w:t>
      </w:r>
      <w:r>
        <w:t>.</w:t>
      </w:r>
    </w:p>
    <w:p w14:paraId="425CE4C3" w14:textId="6E29ED69" w:rsidR="00F77CE4" w:rsidRPr="0098618D" w:rsidRDefault="00F77CE4" w:rsidP="00F77CE4">
      <w:pPr>
        <w:pStyle w:val="GvdeMetni"/>
        <w:spacing w:before="89"/>
        <w:ind w:right="1925" w:firstLine="720"/>
        <w:rPr>
          <w:rFonts w:eastAsia="Times New Roman" w:cs="Times New Roman"/>
          <w:color w:val="000000"/>
          <w:lang w:eastAsia="tr-TR"/>
        </w:rPr>
      </w:pPr>
      <w:r>
        <w:rPr>
          <w:b/>
          <w:color w:val="231F20"/>
        </w:rPr>
        <w:t xml:space="preserve">     </w:t>
      </w:r>
    </w:p>
    <w:p w14:paraId="74402E5F" w14:textId="0D79E51E" w:rsidR="00F77CE4" w:rsidRDefault="00F77CE4" w:rsidP="00F77CE4">
      <w:pPr>
        <w:pStyle w:val="GvdeMetni"/>
        <w:spacing w:before="291" w:line="360" w:lineRule="auto"/>
        <w:ind w:left="958" w:right="1012"/>
        <w:jc w:val="both"/>
        <w:rPr>
          <w:rFonts w:eastAsia="Times New Roman" w:cs="Times New Roman"/>
          <w:color w:val="000000"/>
          <w:lang w:eastAsia="tr-TR"/>
        </w:rPr>
      </w:pPr>
      <w:proofErr w:type="gramStart"/>
      <w:r w:rsidRPr="0098618D">
        <w:rPr>
          <w:rFonts w:eastAsia="Times New Roman" w:cs="Times New Roman"/>
          <w:color w:val="000000"/>
          <w:lang w:eastAsia="tr-TR"/>
        </w:rPr>
        <w:t>çocukluk</w:t>
      </w:r>
      <w:proofErr w:type="gramEnd"/>
      <w:r w:rsidRPr="0098618D">
        <w:rPr>
          <w:rFonts w:eastAsia="Times New Roman" w:cs="Times New Roman"/>
          <w:color w:val="000000"/>
          <w:lang w:eastAsia="tr-TR"/>
        </w:rPr>
        <w:t xml:space="preserve"> eğitiminin daha yaygın hale gelmesi sağlanacaktır</w:t>
      </w:r>
    </w:p>
    <w:p w14:paraId="20EE0D88" w14:textId="6D645BE2" w:rsidR="00F77CE4" w:rsidRDefault="00F77CE4" w:rsidP="00F77CE4">
      <w:pPr>
        <w:pStyle w:val="GvdeMetni"/>
        <w:spacing w:before="291" w:line="360" w:lineRule="auto"/>
        <w:ind w:left="958" w:right="1012"/>
        <w:jc w:val="both"/>
        <w:rPr>
          <w:rFonts w:eastAsia="Times New Roman" w:cs="Times New Roman"/>
          <w:color w:val="000000"/>
          <w:lang w:eastAsia="tr-TR"/>
        </w:rPr>
      </w:pPr>
      <w:r>
        <w:rPr>
          <w:b/>
          <w:color w:val="231F20"/>
        </w:rPr>
        <w:t>Amaç 2:</w:t>
      </w:r>
      <w:r>
        <w:t xml:space="preserve"> </w:t>
      </w:r>
      <w:r w:rsidRPr="0098618D">
        <w:rPr>
          <w:rFonts w:eastAsia="Times New Roman" w:cs="Times New Roman"/>
          <w:color w:val="000000"/>
          <w:lang w:eastAsia="tr-TR"/>
        </w:rPr>
        <w:t>Öğrencilerin kaliteli eğitime erişimleri fırsat eşitliği temelinde artırılarak tüm gelişim alanlarını kapsayacak şekilde çok yönlü gelişimleri sağlanacaktır</w:t>
      </w:r>
      <w:r>
        <w:rPr>
          <w:rFonts w:eastAsia="Times New Roman" w:cs="Times New Roman"/>
          <w:color w:val="000000"/>
          <w:lang w:eastAsia="tr-TR"/>
        </w:rPr>
        <w:t>.</w:t>
      </w:r>
    </w:p>
    <w:p w14:paraId="4BA3FE6C" w14:textId="5306AA3A" w:rsidR="00F77CE4" w:rsidRDefault="00F77CE4" w:rsidP="00F77CE4">
      <w:pPr>
        <w:pStyle w:val="GvdeMetni"/>
        <w:spacing w:before="10"/>
        <w:ind w:firstLine="720"/>
        <w:rPr>
          <w:rFonts w:eastAsia="Times New Roman" w:cs="Times New Roman"/>
          <w:color w:val="000000"/>
          <w:lang w:eastAsia="tr-TR"/>
        </w:rPr>
      </w:pPr>
      <w:r>
        <w:rPr>
          <w:b/>
          <w:color w:val="231F20"/>
        </w:rPr>
        <w:t xml:space="preserve">       </w:t>
      </w:r>
    </w:p>
    <w:p w14:paraId="54FE7B2C" w14:textId="02D86723" w:rsidR="00F77CE4" w:rsidRDefault="00F77CE4" w:rsidP="00F77CE4">
      <w:pPr>
        <w:pStyle w:val="GvdeMetni"/>
        <w:spacing w:before="291" w:line="360" w:lineRule="auto"/>
        <w:ind w:left="958" w:right="1012"/>
        <w:jc w:val="both"/>
        <w:rPr>
          <w:rFonts w:eastAsia="Times New Roman" w:cs="Times New Roman"/>
          <w:color w:val="000000"/>
          <w:lang w:eastAsia="tr-TR"/>
        </w:rPr>
      </w:pPr>
      <w:r>
        <w:rPr>
          <w:b/>
          <w:color w:val="231F20"/>
        </w:rPr>
        <w:t>Amaç 3:</w:t>
      </w:r>
      <w:r>
        <w:t xml:space="preserve"> </w:t>
      </w:r>
      <w:r w:rsidRPr="00641C7D">
        <w:rPr>
          <w:rFonts w:eastAsia="Times New Roman" w:cs="Times New Roman"/>
          <w:color w:val="000000"/>
          <w:lang w:eastAsia="tr-TR"/>
        </w:rPr>
        <w:t>Okul öncesi eğitim kurumlarının, eğitimin temel ilkeleri doğrultusunda niteliğini arttırmak amacıyla kurumsal kapasite geliştirilecektir</w:t>
      </w:r>
      <w:r>
        <w:rPr>
          <w:rFonts w:eastAsia="Times New Roman" w:cs="Times New Roman"/>
          <w:color w:val="000000"/>
          <w:lang w:eastAsia="tr-TR"/>
        </w:rPr>
        <w:t>.</w:t>
      </w:r>
    </w:p>
    <w:p w14:paraId="08A54807" w14:textId="23F7ED2E" w:rsidR="00F77CE4" w:rsidRDefault="00F77CE4" w:rsidP="00F77CE4">
      <w:pPr>
        <w:pStyle w:val="GvdeMetni"/>
        <w:spacing w:before="10"/>
        <w:ind w:left="958"/>
        <w:rPr>
          <w:rFonts w:eastAsia="Times New Roman" w:cs="Times New Roman"/>
          <w:color w:val="000000"/>
          <w:lang w:eastAsia="tr-TR"/>
        </w:rPr>
      </w:pPr>
    </w:p>
    <w:p w14:paraId="48B66048" w14:textId="0F2884FB" w:rsidR="00F77CE4" w:rsidRDefault="00F77CE4" w:rsidP="00F77CE4">
      <w:pPr>
        <w:pStyle w:val="GvdeMetni"/>
        <w:spacing w:before="10"/>
        <w:ind w:left="958"/>
        <w:rPr>
          <w:rFonts w:eastAsia="Times New Roman" w:cs="Times New Roman"/>
          <w:color w:val="000000"/>
          <w:lang w:eastAsia="tr-TR"/>
        </w:rPr>
      </w:pPr>
      <w:r>
        <w:rPr>
          <w:b/>
          <w:color w:val="231F20"/>
        </w:rPr>
        <w:t xml:space="preserve"> Amaç 4:</w:t>
      </w:r>
      <w:r>
        <w:rPr>
          <w:rFonts w:eastAsia="Times New Roman" w:cs="Times New Roman"/>
          <w:color w:val="000000"/>
          <w:lang w:eastAsia="tr-TR"/>
        </w:rPr>
        <w:t xml:space="preserve"> </w:t>
      </w:r>
      <w:r w:rsidRPr="00641C7D">
        <w:rPr>
          <w:rFonts w:eastAsia="Times New Roman" w:cs="Times New Roman"/>
          <w:color w:val="000000"/>
          <w:lang w:eastAsia="tr-TR"/>
        </w:rPr>
        <w:t>Eğitim ve öğretimin niteliğinin geliştirilmesini sağlanacaktır.</w:t>
      </w:r>
    </w:p>
    <w:p w14:paraId="086FE095" w14:textId="77777777" w:rsidR="00F57279" w:rsidRDefault="00F57279">
      <w:pPr>
        <w:pStyle w:val="GvdeMetni"/>
        <w:spacing w:before="11"/>
      </w:pPr>
    </w:p>
    <w:p w14:paraId="47075818" w14:textId="77777777" w:rsidR="00F57279" w:rsidRDefault="00BC419C">
      <w:pPr>
        <w:pStyle w:val="Balk3"/>
        <w:numPr>
          <w:ilvl w:val="1"/>
          <w:numId w:val="22"/>
        </w:numPr>
        <w:tabs>
          <w:tab w:val="left" w:pos="1553"/>
        </w:tabs>
        <w:spacing w:before="0"/>
        <w:ind w:left="1553" w:hanging="595"/>
      </w:pPr>
      <w:bookmarkStart w:id="65" w:name="_Toc167878198"/>
      <w:bookmarkStart w:id="66" w:name="_Toc167893947"/>
      <w:r>
        <w:rPr>
          <w:spacing w:val="-2"/>
        </w:rPr>
        <w:t>Hedefler</w:t>
      </w:r>
      <w:bookmarkEnd w:id="65"/>
      <w:bookmarkEnd w:id="66"/>
    </w:p>
    <w:p w14:paraId="0F92DF0F" w14:textId="30284629" w:rsidR="00F77CE4" w:rsidRPr="0098618D" w:rsidRDefault="00F77CE4" w:rsidP="00F77CE4">
      <w:pPr>
        <w:pStyle w:val="GvdeMetni"/>
        <w:spacing w:before="89"/>
        <w:ind w:left="238" w:right="1925" w:firstLine="720"/>
      </w:pPr>
      <w:r>
        <w:t xml:space="preserve"> </w:t>
      </w:r>
      <w:proofErr w:type="gramStart"/>
      <w:r w:rsidRPr="0098618D">
        <w:rPr>
          <w:b/>
          <w:color w:val="231F20"/>
        </w:rPr>
        <w:t>Hedef</w:t>
      </w:r>
      <w:r>
        <w:rPr>
          <w:b/>
          <w:color w:val="231F20"/>
        </w:rPr>
        <w:t xml:space="preserve"> </w:t>
      </w:r>
      <w:r w:rsidRPr="0098618D">
        <w:rPr>
          <w:b/>
          <w:color w:val="231F20"/>
        </w:rPr>
        <w:t xml:space="preserve"> 1</w:t>
      </w:r>
      <w:proofErr w:type="gramEnd"/>
      <w:r w:rsidRPr="0098618D">
        <w:rPr>
          <w:b/>
          <w:color w:val="231F20"/>
        </w:rPr>
        <w:t xml:space="preserve">.1: </w:t>
      </w:r>
      <w:r w:rsidRPr="0098618D">
        <w:rPr>
          <w:rFonts w:eastAsia="Times New Roman" w:cs="Times New Roman"/>
          <w:color w:val="000000"/>
          <w:lang w:eastAsia="tr-TR"/>
        </w:rPr>
        <w:t>Okul öncesi eğitime erişim artırılacaktır.</w:t>
      </w:r>
    </w:p>
    <w:p w14:paraId="74DE1AFF" w14:textId="77777777" w:rsidR="00F77CE4" w:rsidRDefault="00F77CE4" w:rsidP="00F77CE4">
      <w:pPr>
        <w:pStyle w:val="GvdeMetni"/>
        <w:spacing w:before="291" w:line="360" w:lineRule="auto"/>
        <w:ind w:left="958" w:right="1013"/>
        <w:jc w:val="both"/>
        <w:rPr>
          <w:rFonts w:eastAsia="Times New Roman" w:cs="Times New Roman"/>
          <w:color w:val="000000"/>
          <w:lang w:eastAsia="tr-TR"/>
        </w:rPr>
      </w:pPr>
      <w:r>
        <w:rPr>
          <w:b/>
          <w:color w:val="231F20"/>
        </w:rPr>
        <w:t xml:space="preserve"> </w:t>
      </w:r>
      <w:r w:rsidRPr="0098618D">
        <w:rPr>
          <w:b/>
          <w:color w:val="231F20"/>
        </w:rPr>
        <w:t xml:space="preserve">Hedef 1.2: </w:t>
      </w:r>
      <w:r w:rsidRPr="0098618D">
        <w:rPr>
          <w:rFonts w:eastAsia="Times New Roman" w:cs="Times New Roman"/>
          <w:color w:val="000000"/>
          <w:lang w:eastAsia="tr-TR"/>
        </w:rPr>
        <w:t>Kayıt bölgesindeki öğrencilerin okula devam oranlarını artırarak erken çocukluk eğitiminin daha yaygın hale gelmesi sağlanacaktır</w:t>
      </w:r>
      <w:r>
        <w:rPr>
          <w:rFonts w:eastAsia="Times New Roman" w:cs="Times New Roman"/>
          <w:color w:val="000000"/>
          <w:lang w:eastAsia="tr-TR"/>
        </w:rPr>
        <w:t>.</w:t>
      </w:r>
    </w:p>
    <w:p w14:paraId="175BCB63" w14:textId="01B52449" w:rsidR="00F77CE4" w:rsidRPr="00641C7D" w:rsidRDefault="00F77CE4" w:rsidP="00F77CE4">
      <w:pPr>
        <w:pStyle w:val="GvdeMetni"/>
        <w:spacing w:before="10"/>
        <w:ind w:left="238" w:firstLine="720"/>
        <w:rPr>
          <w:rFonts w:eastAsia="Times New Roman" w:cs="Times New Roman"/>
          <w:color w:val="000000"/>
          <w:lang w:eastAsia="tr-TR"/>
        </w:rPr>
      </w:pPr>
      <w:r>
        <w:rPr>
          <w:b/>
          <w:color w:val="231F20"/>
        </w:rPr>
        <w:t xml:space="preserve"> </w:t>
      </w:r>
      <w:proofErr w:type="gramStart"/>
      <w:r w:rsidRPr="00641C7D">
        <w:rPr>
          <w:b/>
          <w:color w:val="231F20"/>
        </w:rPr>
        <w:t xml:space="preserve">Hedef </w:t>
      </w:r>
      <w:r>
        <w:rPr>
          <w:b/>
          <w:color w:val="231F20"/>
        </w:rPr>
        <w:t xml:space="preserve"> </w:t>
      </w:r>
      <w:r w:rsidRPr="00641C7D">
        <w:rPr>
          <w:b/>
          <w:color w:val="231F20"/>
        </w:rPr>
        <w:t>2</w:t>
      </w:r>
      <w:proofErr w:type="gramEnd"/>
      <w:r w:rsidRPr="00641C7D">
        <w:rPr>
          <w:b/>
          <w:color w:val="231F20"/>
        </w:rPr>
        <w:t xml:space="preserve">.1: </w:t>
      </w:r>
      <w:r w:rsidRPr="00641C7D">
        <w:rPr>
          <w:rFonts w:eastAsia="Times New Roman" w:cs="Times New Roman"/>
          <w:color w:val="000000"/>
          <w:lang w:eastAsia="tr-TR"/>
        </w:rPr>
        <w:t>Okul öncesi eğitiminin niteliği artırılacaktır.</w:t>
      </w:r>
    </w:p>
    <w:p w14:paraId="379651E2" w14:textId="40D8AFA5" w:rsidR="00F77CE4" w:rsidRDefault="00F77CE4" w:rsidP="00F77CE4">
      <w:pPr>
        <w:pStyle w:val="GvdeMetni"/>
        <w:spacing w:before="291" w:line="360" w:lineRule="auto"/>
        <w:ind w:left="958" w:right="1012"/>
        <w:jc w:val="both"/>
        <w:rPr>
          <w:rFonts w:eastAsia="Times New Roman" w:cs="Times New Roman"/>
          <w:color w:val="000000"/>
          <w:lang w:eastAsia="tr-TR"/>
        </w:rPr>
      </w:pPr>
      <w:r>
        <w:rPr>
          <w:b/>
          <w:color w:val="231F20"/>
        </w:rPr>
        <w:t xml:space="preserve"> Hedef </w:t>
      </w:r>
      <w:r w:rsidRPr="00641C7D">
        <w:rPr>
          <w:b/>
          <w:color w:val="231F20"/>
        </w:rPr>
        <w:t xml:space="preserve">2.2: </w:t>
      </w:r>
      <w:r w:rsidRPr="00641C7D">
        <w:rPr>
          <w:rFonts w:eastAsia="Times New Roman" w:cs="Times New Roman"/>
          <w:color w:val="000000"/>
          <w:lang w:eastAsia="tr-TR"/>
        </w:rPr>
        <w:t>Okul öncesi eğitiminin niteliği artırmak amacıyla okul-aile birliğini güçlendirecek faaliyetler düzenlenecektir</w:t>
      </w:r>
      <w:r>
        <w:rPr>
          <w:rFonts w:eastAsia="Times New Roman" w:cs="Times New Roman"/>
          <w:color w:val="000000"/>
          <w:lang w:eastAsia="tr-TR"/>
        </w:rPr>
        <w:t>.</w:t>
      </w:r>
    </w:p>
    <w:p w14:paraId="7952B6F4" w14:textId="77777777" w:rsidR="00F77CE4" w:rsidRPr="00641C7D" w:rsidRDefault="00F77CE4" w:rsidP="00F77CE4">
      <w:pPr>
        <w:pStyle w:val="GvdeMetni"/>
        <w:spacing w:before="10"/>
        <w:ind w:left="958" w:firstLine="26"/>
        <w:rPr>
          <w:rFonts w:eastAsia="Times New Roman" w:cs="Times New Roman"/>
          <w:color w:val="000000"/>
          <w:lang w:eastAsia="tr-TR"/>
        </w:rPr>
      </w:pPr>
      <w:r w:rsidRPr="00641C7D">
        <w:rPr>
          <w:b/>
          <w:color w:val="231F20"/>
        </w:rPr>
        <w:t xml:space="preserve">Hedef 3.1: </w:t>
      </w:r>
      <w:r w:rsidRPr="00641C7D">
        <w:rPr>
          <w:rFonts w:eastAsia="Times New Roman" w:cs="Times New Roman"/>
          <w:color w:val="000000"/>
          <w:lang w:eastAsia="tr-TR"/>
        </w:rPr>
        <w:t xml:space="preserve">Okul öncesi eğitim kurumlarında fiziki mekânların okulun ihtiyaç ve hedefleri </w:t>
      </w:r>
      <w:r>
        <w:rPr>
          <w:rFonts w:eastAsia="Times New Roman" w:cs="Times New Roman"/>
          <w:color w:val="000000"/>
          <w:lang w:eastAsia="tr-TR"/>
        </w:rPr>
        <w:t xml:space="preserve">                    </w:t>
      </w:r>
      <w:r w:rsidRPr="00641C7D">
        <w:rPr>
          <w:rFonts w:eastAsia="Times New Roman" w:cs="Times New Roman"/>
          <w:color w:val="000000"/>
          <w:lang w:eastAsia="tr-TR"/>
        </w:rPr>
        <w:t>doğrultusunda iyileştirilmesi sağlanacaktır.</w:t>
      </w:r>
    </w:p>
    <w:p w14:paraId="7567675A" w14:textId="7541A626" w:rsidR="00F77CE4" w:rsidRDefault="00F77CE4" w:rsidP="00F77CE4">
      <w:pPr>
        <w:pStyle w:val="GvdeMetni"/>
        <w:spacing w:before="291" w:line="360" w:lineRule="auto"/>
        <w:ind w:left="958" w:right="1012"/>
        <w:jc w:val="both"/>
        <w:rPr>
          <w:rFonts w:eastAsia="Times New Roman" w:cs="Times New Roman"/>
          <w:color w:val="000000"/>
          <w:lang w:eastAsia="tr-TR"/>
        </w:rPr>
      </w:pPr>
      <w:r w:rsidRPr="00641C7D">
        <w:rPr>
          <w:b/>
          <w:color w:val="231F20"/>
        </w:rPr>
        <w:t xml:space="preserve">Hedef 3.2: </w:t>
      </w:r>
      <w:r w:rsidRPr="00641C7D">
        <w:rPr>
          <w:rFonts w:eastAsia="Times New Roman" w:cs="Times New Roman"/>
          <w:color w:val="000000"/>
          <w:lang w:eastAsia="tr-TR"/>
        </w:rPr>
        <w:t>Eğitim ve öğretimin sağlıklı ve güvenli bir ortamda gerçekleştirilmesi için okul sağlığı ve güvenliği geliştirilecektir.</w:t>
      </w:r>
    </w:p>
    <w:p w14:paraId="27836DA7" w14:textId="0070F3E8" w:rsidR="00F57279" w:rsidRDefault="00F77CE4" w:rsidP="00F77CE4">
      <w:pPr>
        <w:pStyle w:val="GvdeMetni"/>
        <w:spacing w:before="291" w:line="360" w:lineRule="auto"/>
        <w:ind w:left="958" w:right="1012"/>
        <w:jc w:val="both"/>
        <w:rPr>
          <w:rFonts w:eastAsia="Times New Roman" w:cs="Times New Roman"/>
          <w:color w:val="000000"/>
          <w:lang w:eastAsia="tr-TR"/>
        </w:rPr>
      </w:pPr>
      <w:r w:rsidRPr="00641C7D">
        <w:rPr>
          <w:b/>
          <w:color w:val="231F20"/>
        </w:rPr>
        <w:t xml:space="preserve">Hedef </w:t>
      </w:r>
      <w:r>
        <w:rPr>
          <w:b/>
          <w:color w:val="231F20"/>
        </w:rPr>
        <w:t>4</w:t>
      </w:r>
      <w:r w:rsidRPr="00641C7D">
        <w:rPr>
          <w:b/>
          <w:color w:val="231F20"/>
        </w:rPr>
        <w:t>:</w:t>
      </w:r>
      <w:r>
        <w:rPr>
          <w:b/>
          <w:color w:val="231F20"/>
        </w:rPr>
        <w:t xml:space="preserve"> </w:t>
      </w:r>
      <w:r w:rsidRPr="00641C7D">
        <w:rPr>
          <w:rFonts w:eastAsia="Times New Roman" w:cs="Times New Roman"/>
          <w:color w:val="000000"/>
          <w:lang w:eastAsia="tr-TR"/>
        </w:rPr>
        <w:t>Kurum personelinin mesleki gelişimlerinin artırılması sağlanacaktır</w:t>
      </w:r>
    </w:p>
    <w:p w14:paraId="38D02FAB" w14:textId="77777777" w:rsidR="002F2DC9" w:rsidRDefault="002F2DC9" w:rsidP="00F77CE4">
      <w:pPr>
        <w:pStyle w:val="GvdeMetni"/>
        <w:spacing w:before="291" w:line="360" w:lineRule="auto"/>
        <w:ind w:left="958" w:right="1012"/>
        <w:jc w:val="both"/>
        <w:rPr>
          <w:rFonts w:eastAsia="Times New Roman" w:cs="Times New Roman"/>
          <w:color w:val="000000"/>
          <w:lang w:eastAsia="tr-TR"/>
        </w:rPr>
      </w:pPr>
    </w:p>
    <w:p w14:paraId="25C1798E" w14:textId="77777777" w:rsidR="002F2DC9" w:rsidRPr="00F77CE4" w:rsidRDefault="002F2DC9" w:rsidP="00F77CE4">
      <w:pPr>
        <w:pStyle w:val="GvdeMetni"/>
        <w:spacing w:before="291" w:line="360" w:lineRule="auto"/>
        <w:ind w:left="958" w:right="1012"/>
        <w:jc w:val="both"/>
        <w:rPr>
          <w:rFonts w:eastAsia="Times New Roman" w:cs="Times New Roman"/>
          <w:color w:val="000000"/>
          <w:lang w:eastAsia="tr-TR"/>
        </w:rPr>
      </w:pPr>
    </w:p>
    <w:p w14:paraId="74C0BAF6" w14:textId="77777777" w:rsidR="00F57279" w:rsidRDefault="00BC419C">
      <w:pPr>
        <w:pStyle w:val="Balk3"/>
        <w:numPr>
          <w:ilvl w:val="1"/>
          <w:numId w:val="22"/>
        </w:numPr>
        <w:tabs>
          <w:tab w:val="left" w:pos="1553"/>
        </w:tabs>
        <w:spacing w:before="0"/>
        <w:ind w:left="1553" w:hanging="595"/>
      </w:pPr>
      <w:bookmarkStart w:id="67" w:name="_Toc167878199"/>
      <w:bookmarkStart w:id="68" w:name="_Toc167893948"/>
      <w:r>
        <w:rPr>
          <w:spacing w:val="-2"/>
        </w:rPr>
        <w:lastRenderedPageBreak/>
        <w:t>Performans</w:t>
      </w:r>
      <w:r>
        <w:rPr>
          <w:spacing w:val="1"/>
        </w:rPr>
        <w:t xml:space="preserve"> </w:t>
      </w:r>
      <w:r>
        <w:rPr>
          <w:spacing w:val="-2"/>
        </w:rPr>
        <w:t>Göstergeleri</w:t>
      </w:r>
      <w:bookmarkEnd w:id="67"/>
      <w:bookmarkEnd w:id="68"/>
    </w:p>
    <w:p w14:paraId="073C498D" w14:textId="77777777" w:rsidR="00F57279" w:rsidRDefault="00F57279">
      <w:pPr>
        <w:pStyle w:val="GvdeMetni"/>
        <w:spacing w:before="18"/>
      </w:pPr>
    </w:p>
    <w:p w14:paraId="10AEE5EB" w14:textId="32DE7EA2" w:rsidR="00185383" w:rsidRPr="0020680F" w:rsidRDefault="00185383" w:rsidP="0020680F">
      <w:pPr>
        <w:pStyle w:val="GvdeMetni"/>
        <w:ind w:left="238" w:firstLine="720"/>
        <w:rPr>
          <w:b/>
          <w:sz w:val="32"/>
          <w:szCs w:val="32"/>
        </w:rPr>
      </w:pPr>
      <w:r w:rsidRPr="0020680F">
        <w:rPr>
          <w:b/>
          <w:sz w:val="32"/>
          <w:szCs w:val="32"/>
        </w:rPr>
        <w:t>Amaç 1</w:t>
      </w:r>
    </w:p>
    <w:p w14:paraId="20B7273D" w14:textId="77777777" w:rsidR="00185383" w:rsidRDefault="00185383">
      <w:pPr>
        <w:pStyle w:val="GvdeMetni"/>
        <w:spacing w:before="18"/>
      </w:pPr>
    </w:p>
    <w:tbl>
      <w:tblPr>
        <w:tblW w:w="9912" w:type="dxa"/>
        <w:jc w:val="center"/>
        <w:tblCellMar>
          <w:left w:w="70" w:type="dxa"/>
          <w:right w:w="70" w:type="dxa"/>
        </w:tblCellMar>
        <w:tblLook w:val="04A0" w:firstRow="1" w:lastRow="0" w:firstColumn="1" w:lastColumn="0" w:noHBand="0" w:noVBand="1"/>
      </w:tblPr>
      <w:tblGrid>
        <w:gridCol w:w="2199"/>
        <w:gridCol w:w="1509"/>
        <w:gridCol w:w="999"/>
        <w:gridCol w:w="1000"/>
        <w:gridCol w:w="858"/>
        <w:gridCol w:w="857"/>
        <w:gridCol w:w="858"/>
        <w:gridCol w:w="857"/>
        <w:gridCol w:w="775"/>
      </w:tblGrid>
      <w:tr w:rsidR="00185383" w:rsidRPr="00920129" w14:paraId="4003A0F4" w14:textId="77777777" w:rsidTr="00C3536E">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D6E3BC" w:themeFill="accent3" w:themeFillTint="66"/>
            <w:noWrap/>
            <w:vAlign w:val="center"/>
            <w:hideMark/>
          </w:tcPr>
          <w:p w14:paraId="62A0A4DF" w14:textId="77777777" w:rsidR="00185383" w:rsidRPr="00920129" w:rsidRDefault="00185383" w:rsidP="00C3536E">
            <w:pP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TEMA</w:t>
            </w:r>
          </w:p>
        </w:tc>
        <w:tc>
          <w:tcPr>
            <w:tcW w:w="6204" w:type="dxa"/>
            <w:gridSpan w:val="7"/>
            <w:tcBorders>
              <w:top w:val="single" w:sz="8" w:space="0" w:color="auto"/>
              <w:left w:val="nil"/>
              <w:bottom w:val="single" w:sz="4" w:space="0" w:color="auto"/>
              <w:right w:val="single" w:sz="8" w:space="0" w:color="000000"/>
            </w:tcBorders>
            <w:shd w:val="clear" w:color="auto" w:fill="auto"/>
            <w:vAlign w:val="center"/>
            <w:hideMark/>
          </w:tcPr>
          <w:p w14:paraId="47E1E464" w14:textId="77777777" w:rsidR="00185383" w:rsidRPr="00920129" w:rsidRDefault="00185383" w:rsidP="00C3536E">
            <w:pPr>
              <w:rPr>
                <w:rFonts w:ascii="Times New Roman" w:eastAsia="Times New Roman" w:hAnsi="Times New Roman" w:cs="Times New Roman"/>
                <w:color w:val="000000"/>
                <w:sz w:val="20"/>
                <w:szCs w:val="20"/>
                <w:lang w:eastAsia="tr-TR"/>
              </w:rPr>
            </w:pPr>
            <w:r w:rsidRPr="00920129">
              <w:rPr>
                <w:rFonts w:ascii="Times New Roman" w:hAnsi="Times New Roman" w:cs="Times New Roman"/>
                <w:sz w:val="20"/>
                <w:szCs w:val="20"/>
              </w:rPr>
              <w:t>Eğitim Öğretime Erişim ve Katılım</w:t>
            </w:r>
          </w:p>
        </w:tc>
      </w:tr>
      <w:tr w:rsidR="00185383" w:rsidRPr="00920129" w14:paraId="22F79D80" w14:textId="77777777" w:rsidTr="00C3536E">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14:paraId="66427533" w14:textId="77777777" w:rsidR="00185383" w:rsidRPr="00920129" w:rsidRDefault="00185383" w:rsidP="00C3536E">
            <w:pPr>
              <w:rPr>
                <w:rFonts w:ascii="Times New Roman" w:eastAsia="Times New Roman" w:hAnsi="Times New Roman" w:cs="Times New Roman"/>
                <w:b/>
                <w:bCs/>
                <w:color w:val="000000"/>
                <w:sz w:val="20"/>
                <w:szCs w:val="20"/>
                <w:lang w:eastAsia="tr-TR"/>
              </w:rPr>
            </w:pPr>
            <w:r w:rsidRPr="00920129">
              <w:rPr>
                <w:rFonts w:ascii="Times New Roman" w:hAnsi="Times New Roman" w:cs="Times New Roman"/>
                <w:b/>
                <w:sz w:val="20"/>
                <w:szCs w:val="20"/>
              </w:rPr>
              <w:t>Okul/Kurum</w:t>
            </w:r>
            <w:r w:rsidRPr="00920129">
              <w:rPr>
                <w:rFonts w:ascii="Times New Roman" w:hAnsi="Times New Roman" w:cs="Times New Roman"/>
                <w:b/>
                <w:spacing w:val="-5"/>
                <w:sz w:val="20"/>
                <w:szCs w:val="20"/>
              </w:rPr>
              <w:t xml:space="preserve"> </w:t>
            </w:r>
            <w:r w:rsidRPr="00920129">
              <w:rPr>
                <w:rFonts w:ascii="Times New Roman" w:hAnsi="Times New Roman" w:cs="Times New Roman"/>
                <w:b/>
                <w:sz w:val="20"/>
                <w:szCs w:val="20"/>
              </w:rPr>
              <w:t>Türü:</w:t>
            </w:r>
            <w:r w:rsidRPr="00920129">
              <w:rPr>
                <w:rFonts w:ascii="Times New Roman" w:hAnsi="Times New Roman" w:cs="Times New Roman"/>
                <w:b/>
                <w:spacing w:val="47"/>
                <w:sz w:val="20"/>
                <w:szCs w:val="20"/>
              </w:rPr>
              <w:t xml:space="preserve"> </w:t>
            </w:r>
          </w:p>
        </w:tc>
        <w:tc>
          <w:tcPr>
            <w:tcW w:w="6204" w:type="dxa"/>
            <w:gridSpan w:val="7"/>
            <w:tcBorders>
              <w:top w:val="single" w:sz="4" w:space="0" w:color="auto"/>
              <w:left w:val="nil"/>
              <w:bottom w:val="single" w:sz="4" w:space="0" w:color="auto"/>
              <w:right w:val="single" w:sz="8" w:space="0" w:color="000000"/>
            </w:tcBorders>
            <w:shd w:val="clear" w:color="auto" w:fill="auto"/>
            <w:vAlign w:val="center"/>
            <w:hideMark/>
          </w:tcPr>
          <w:p w14:paraId="1E970716" w14:textId="77777777" w:rsidR="00185383" w:rsidRPr="00920129" w:rsidRDefault="00185383" w:rsidP="00C3536E">
            <w:pPr>
              <w:rPr>
                <w:rFonts w:ascii="Times New Roman" w:eastAsia="Times New Roman" w:hAnsi="Times New Roman" w:cs="Times New Roman"/>
                <w:color w:val="000000"/>
                <w:sz w:val="20"/>
                <w:szCs w:val="20"/>
                <w:lang w:eastAsia="tr-TR"/>
              </w:rPr>
            </w:pPr>
            <w:r w:rsidRPr="00920129">
              <w:rPr>
                <w:rFonts w:ascii="Times New Roman" w:hAnsi="Times New Roman" w:cs="Times New Roman"/>
                <w:sz w:val="20"/>
                <w:szCs w:val="20"/>
              </w:rPr>
              <w:t>Anaokulu</w:t>
            </w:r>
          </w:p>
        </w:tc>
      </w:tr>
      <w:tr w:rsidR="00185383" w:rsidRPr="00920129" w14:paraId="6FD04372" w14:textId="77777777" w:rsidTr="00C3536E">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hideMark/>
          </w:tcPr>
          <w:p w14:paraId="10620E6C" w14:textId="77777777" w:rsidR="00185383" w:rsidRPr="00920129" w:rsidRDefault="00185383" w:rsidP="00C3536E">
            <w:pP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AMAÇ-1</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1CCFED53" w14:textId="77777777" w:rsidR="00185383" w:rsidRPr="00920129" w:rsidRDefault="00185383" w:rsidP="00C3536E">
            <w:pPr>
              <w:rPr>
                <w:rFonts w:ascii="Times New Roman" w:eastAsia="Times New Roman" w:hAnsi="Times New Roman" w:cs="Times New Roman"/>
                <w:color w:val="000000"/>
                <w:sz w:val="20"/>
                <w:szCs w:val="20"/>
                <w:lang w:eastAsia="tr-TR"/>
              </w:rPr>
            </w:pPr>
            <w:r w:rsidRPr="00920129">
              <w:rPr>
                <w:rFonts w:ascii="Times New Roman" w:eastAsia="Times New Roman" w:hAnsi="Times New Roman" w:cs="Times New Roman"/>
                <w:color w:val="000000"/>
                <w:sz w:val="20"/>
                <w:szCs w:val="20"/>
                <w:lang w:eastAsia="tr-TR"/>
              </w:rPr>
              <w:t>Öğrencilerin kaliteli eğitime erişimleri fırsat eşitliği temelinde artırılarak tüm gelişim alanlarını kapsayacak şekilde çok yönlü gelişimleri sağlanacaktır.</w:t>
            </w:r>
          </w:p>
        </w:tc>
      </w:tr>
      <w:tr w:rsidR="00185383" w:rsidRPr="00920129" w14:paraId="65729511" w14:textId="77777777" w:rsidTr="00C3536E">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14:paraId="23B85265" w14:textId="77777777" w:rsidR="00185383" w:rsidRPr="00920129" w:rsidRDefault="00185383" w:rsidP="00C3536E">
            <w:pP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HEDEF-1.1.</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713DA868" w14:textId="77777777" w:rsidR="00185383" w:rsidRPr="00920129" w:rsidRDefault="00185383" w:rsidP="00C3536E">
            <w:pPr>
              <w:rPr>
                <w:rFonts w:ascii="Times New Roman" w:eastAsia="Times New Roman" w:hAnsi="Times New Roman" w:cs="Times New Roman"/>
                <w:color w:val="000000"/>
                <w:sz w:val="20"/>
                <w:szCs w:val="20"/>
                <w:lang w:eastAsia="tr-TR"/>
              </w:rPr>
            </w:pPr>
            <w:r w:rsidRPr="00920129">
              <w:rPr>
                <w:rFonts w:ascii="Times New Roman" w:eastAsia="Times New Roman" w:hAnsi="Times New Roman" w:cs="Times New Roman"/>
                <w:color w:val="000000"/>
                <w:sz w:val="20"/>
                <w:szCs w:val="20"/>
                <w:lang w:eastAsia="tr-TR"/>
              </w:rPr>
              <w:t>Okul öncesi eğitime erişim artırılacaktır.</w:t>
            </w:r>
          </w:p>
        </w:tc>
      </w:tr>
      <w:tr w:rsidR="00185383" w:rsidRPr="00920129" w14:paraId="1EA673C8" w14:textId="77777777" w:rsidTr="00C3536E">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14:paraId="77CD8D9B" w14:textId="77777777" w:rsidR="00185383" w:rsidRPr="00920129" w:rsidRDefault="00185383" w:rsidP="00C3536E">
            <w:pPr>
              <w:jc w:val="cente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Performans Göstergeleri</w:t>
            </w:r>
          </w:p>
        </w:tc>
        <w:tc>
          <w:tcPr>
            <w:tcW w:w="1000" w:type="dxa"/>
            <w:tcBorders>
              <w:top w:val="nil"/>
              <w:left w:val="nil"/>
              <w:bottom w:val="single" w:sz="4" w:space="0" w:color="auto"/>
              <w:right w:val="single" w:sz="4" w:space="0" w:color="auto"/>
            </w:tcBorders>
            <w:shd w:val="clear" w:color="auto" w:fill="D6E3BC" w:themeFill="accent3" w:themeFillTint="66"/>
            <w:vAlign w:val="center"/>
            <w:hideMark/>
          </w:tcPr>
          <w:p w14:paraId="23BE6ABF" w14:textId="77777777" w:rsidR="00185383" w:rsidRPr="00920129" w:rsidRDefault="00185383" w:rsidP="00C3536E">
            <w:pPr>
              <w:jc w:val="cente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Plan Dönemi Başlangıç Değeri</w:t>
            </w:r>
          </w:p>
        </w:tc>
        <w:tc>
          <w:tcPr>
            <w:tcW w:w="858" w:type="dxa"/>
            <w:tcBorders>
              <w:top w:val="nil"/>
              <w:left w:val="nil"/>
              <w:bottom w:val="single" w:sz="4" w:space="0" w:color="auto"/>
              <w:right w:val="single" w:sz="4" w:space="0" w:color="auto"/>
            </w:tcBorders>
            <w:shd w:val="clear" w:color="auto" w:fill="D6E3BC" w:themeFill="accent3" w:themeFillTint="66"/>
            <w:noWrap/>
            <w:vAlign w:val="center"/>
            <w:hideMark/>
          </w:tcPr>
          <w:p w14:paraId="5B11E98B" w14:textId="77777777" w:rsidR="00185383" w:rsidRPr="00920129" w:rsidRDefault="00185383" w:rsidP="00C3536E">
            <w:pPr>
              <w:jc w:val="cente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2024</w:t>
            </w:r>
          </w:p>
        </w:tc>
        <w:tc>
          <w:tcPr>
            <w:tcW w:w="857" w:type="dxa"/>
            <w:tcBorders>
              <w:top w:val="nil"/>
              <w:left w:val="nil"/>
              <w:bottom w:val="single" w:sz="4" w:space="0" w:color="auto"/>
              <w:right w:val="single" w:sz="4" w:space="0" w:color="auto"/>
            </w:tcBorders>
            <w:shd w:val="clear" w:color="auto" w:fill="D6E3BC" w:themeFill="accent3" w:themeFillTint="66"/>
            <w:noWrap/>
            <w:vAlign w:val="center"/>
            <w:hideMark/>
          </w:tcPr>
          <w:p w14:paraId="59395043" w14:textId="77777777" w:rsidR="00185383" w:rsidRPr="00920129" w:rsidRDefault="00185383" w:rsidP="00C3536E">
            <w:pPr>
              <w:jc w:val="cente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2025</w:t>
            </w:r>
          </w:p>
        </w:tc>
        <w:tc>
          <w:tcPr>
            <w:tcW w:w="858" w:type="dxa"/>
            <w:tcBorders>
              <w:top w:val="nil"/>
              <w:left w:val="nil"/>
              <w:bottom w:val="single" w:sz="4" w:space="0" w:color="auto"/>
              <w:right w:val="single" w:sz="4" w:space="0" w:color="auto"/>
            </w:tcBorders>
            <w:shd w:val="clear" w:color="auto" w:fill="D6E3BC" w:themeFill="accent3" w:themeFillTint="66"/>
            <w:noWrap/>
            <w:vAlign w:val="center"/>
            <w:hideMark/>
          </w:tcPr>
          <w:p w14:paraId="06C90138" w14:textId="77777777" w:rsidR="00185383" w:rsidRPr="00920129" w:rsidRDefault="00185383" w:rsidP="00C3536E">
            <w:pPr>
              <w:jc w:val="cente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2026</w:t>
            </w:r>
          </w:p>
        </w:tc>
        <w:tc>
          <w:tcPr>
            <w:tcW w:w="857" w:type="dxa"/>
            <w:tcBorders>
              <w:top w:val="nil"/>
              <w:left w:val="nil"/>
              <w:bottom w:val="single" w:sz="4" w:space="0" w:color="auto"/>
              <w:right w:val="single" w:sz="4" w:space="0" w:color="auto"/>
            </w:tcBorders>
            <w:shd w:val="clear" w:color="auto" w:fill="D6E3BC" w:themeFill="accent3" w:themeFillTint="66"/>
            <w:noWrap/>
            <w:vAlign w:val="center"/>
            <w:hideMark/>
          </w:tcPr>
          <w:p w14:paraId="684083E1" w14:textId="77777777" w:rsidR="00185383" w:rsidRPr="00920129" w:rsidRDefault="00185383" w:rsidP="00C3536E">
            <w:pPr>
              <w:jc w:val="cente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2027</w:t>
            </w:r>
          </w:p>
        </w:tc>
        <w:tc>
          <w:tcPr>
            <w:tcW w:w="775" w:type="dxa"/>
            <w:tcBorders>
              <w:top w:val="nil"/>
              <w:left w:val="nil"/>
              <w:bottom w:val="single" w:sz="4" w:space="0" w:color="auto"/>
              <w:right w:val="single" w:sz="8" w:space="0" w:color="auto"/>
            </w:tcBorders>
            <w:shd w:val="clear" w:color="auto" w:fill="D6E3BC" w:themeFill="accent3" w:themeFillTint="66"/>
            <w:noWrap/>
            <w:vAlign w:val="center"/>
            <w:hideMark/>
          </w:tcPr>
          <w:p w14:paraId="0E1033F8" w14:textId="77777777" w:rsidR="00185383" w:rsidRPr="00920129" w:rsidRDefault="00185383" w:rsidP="00C3536E">
            <w:pPr>
              <w:jc w:val="cente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2028</w:t>
            </w:r>
          </w:p>
        </w:tc>
      </w:tr>
      <w:tr w:rsidR="00185383" w:rsidRPr="00920129" w14:paraId="0FF76D35" w14:textId="77777777" w:rsidTr="00C3536E">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14:paraId="72B48C74" w14:textId="77777777" w:rsidR="00185383" w:rsidRPr="00B60289" w:rsidRDefault="00185383" w:rsidP="00C3536E">
            <w:pPr>
              <w:rPr>
                <w:rFonts w:ascii="Times New Roman" w:eastAsia="Times New Roman" w:hAnsi="Times New Roman" w:cs="Times New Roman"/>
                <w:color w:val="231F20"/>
                <w:sz w:val="20"/>
                <w:szCs w:val="20"/>
                <w:lang w:eastAsia="tr-TR"/>
              </w:rPr>
            </w:pPr>
            <w:r w:rsidRPr="00B60289">
              <w:rPr>
                <w:rFonts w:ascii="Times New Roman" w:eastAsia="Times New Roman" w:hAnsi="Times New Roman" w:cs="Times New Roman"/>
                <w:bCs/>
                <w:color w:val="000000"/>
                <w:sz w:val="20"/>
                <w:szCs w:val="20"/>
                <w:lang w:eastAsia="tr-TR"/>
              </w:rPr>
              <w:t>PG 1.1.1 Aday kayıttaki bir sonraki yıl ilkokula başlayacak olan çocuklardan okula kayıt olanların oranı (%)</w:t>
            </w:r>
          </w:p>
        </w:tc>
        <w:tc>
          <w:tcPr>
            <w:tcW w:w="1000" w:type="dxa"/>
            <w:tcBorders>
              <w:top w:val="nil"/>
              <w:left w:val="nil"/>
              <w:bottom w:val="single" w:sz="4" w:space="0" w:color="auto"/>
              <w:right w:val="single" w:sz="4" w:space="0" w:color="auto"/>
            </w:tcBorders>
            <w:shd w:val="clear" w:color="auto" w:fill="auto"/>
            <w:vAlign w:val="center"/>
          </w:tcPr>
          <w:p w14:paraId="137D4550" w14:textId="77777777" w:rsidR="00185383" w:rsidRPr="00920129" w:rsidRDefault="00185383" w:rsidP="00C3536E">
            <w:pPr>
              <w:jc w:val="center"/>
              <w:rPr>
                <w:rFonts w:ascii="Times New Roman" w:eastAsia="Times New Roman" w:hAnsi="Times New Roman" w:cs="Times New Roman"/>
                <w:b/>
                <w:color w:val="FF0000"/>
                <w:sz w:val="20"/>
                <w:szCs w:val="20"/>
                <w:lang w:eastAsia="tr-TR"/>
              </w:rPr>
            </w:pPr>
            <w:r>
              <w:rPr>
                <w:rFonts w:ascii="Times New Roman" w:eastAsia="Times New Roman" w:hAnsi="Times New Roman" w:cs="Times New Roman"/>
                <w:b/>
                <w:color w:val="FF0000"/>
                <w:sz w:val="20"/>
                <w:szCs w:val="20"/>
                <w:lang w:eastAsia="tr-TR"/>
              </w:rPr>
              <w:t>95</w:t>
            </w:r>
          </w:p>
        </w:tc>
        <w:tc>
          <w:tcPr>
            <w:tcW w:w="858" w:type="dxa"/>
            <w:tcBorders>
              <w:top w:val="nil"/>
              <w:left w:val="nil"/>
              <w:bottom w:val="single" w:sz="4" w:space="0" w:color="auto"/>
              <w:right w:val="single" w:sz="4" w:space="0" w:color="auto"/>
            </w:tcBorders>
            <w:shd w:val="clear" w:color="auto" w:fill="auto"/>
            <w:vAlign w:val="center"/>
          </w:tcPr>
          <w:p w14:paraId="47D8DB9D" w14:textId="77777777" w:rsidR="00185383" w:rsidRPr="00920129"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95</w:t>
            </w:r>
          </w:p>
        </w:tc>
        <w:tc>
          <w:tcPr>
            <w:tcW w:w="857" w:type="dxa"/>
            <w:tcBorders>
              <w:top w:val="nil"/>
              <w:left w:val="nil"/>
              <w:bottom w:val="single" w:sz="4" w:space="0" w:color="auto"/>
              <w:right w:val="single" w:sz="4" w:space="0" w:color="auto"/>
            </w:tcBorders>
            <w:shd w:val="clear" w:color="auto" w:fill="auto"/>
            <w:vAlign w:val="center"/>
          </w:tcPr>
          <w:p w14:paraId="656DEFCC" w14:textId="77777777" w:rsidR="00185383" w:rsidRPr="00920129"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c>
          <w:tcPr>
            <w:tcW w:w="858" w:type="dxa"/>
            <w:tcBorders>
              <w:top w:val="nil"/>
              <w:left w:val="nil"/>
              <w:bottom w:val="single" w:sz="4" w:space="0" w:color="auto"/>
              <w:right w:val="single" w:sz="4" w:space="0" w:color="auto"/>
            </w:tcBorders>
            <w:shd w:val="clear" w:color="auto" w:fill="auto"/>
            <w:vAlign w:val="center"/>
          </w:tcPr>
          <w:p w14:paraId="4595562D" w14:textId="77777777" w:rsidR="00185383" w:rsidRPr="00920129"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c>
          <w:tcPr>
            <w:tcW w:w="857" w:type="dxa"/>
            <w:tcBorders>
              <w:top w:val="nil"/>
              <w:left w:val="nil"/>
              <w:bottom w:val="single" w:sz="4" w:space="0" w:color="auto"/>
              <w:right w:val="single" w:sz="4" w:space="0" w:color="auto"/>
            </w:tcBorders>
            <w:shd w:val="clear" w:color="auto" w:fill="auto"/>
            <w:vAlign w:val="center"/>
          </w:tcPr>
          <w:p w14:paraId="0D17D9DD" w14:textId="77777777" w:rsidR="00185383" w:rsidRPr="00920129"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c>
          <w:tcPr>
            <w:tcW w:w="775" w:type="dxa"/>
            <w:tcBorders>
              <w:top w:val="nil"/>
              <w:left w:val="nil"/>
              <w:bottom w:val="single" w:sz="4" w:space="0" w:color="auto"/>
              <w:right w:val="single" w:sz="8" w:space="0" w:color="auto"/>
            </w:tcBorders>
            <w:shd w:val="clear" w:color="auto" w:fill="auto"/>
            <w:vAlign w:val="center"/>
          </w:tcPr>
          <w:p w14:paraId="670D9AC5" w14:textId="77777777" w:rsidR="00185383" w:rsidRPr="00920129"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r>
      <w:tr w:rsidR="00185383" w:rsidRPr="00920129" w14:paraId="590DBDD3" w14:textId="77777777" w:rsidTr="00C3536E">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14:paraId="2225447A" w14:textId="77777777" w:rsidR="00185383" w:rsidRPr="00B60289" w:rsidRDefault="00185383" w:rsidP="00C3536E">
            <w:pPr>
              <w:rPr>
                <w:rFonts w:ascii="Times New Roman" w:eastAsia="Times New Roman" w:hAnsi="Times New Roman" w:cs="Times New Roman"/>
                <w:color w:val="231F20"/>
                <w:sz w:val="20"/>
                <w:szCs w:val="20"/>
                <w:lang w:eastAsia="tr-TR"/>
              </w:rPr>
            </w:pPr>
            <w:r w:rsidRPr="00B60289">
              <w:rPr>
                <w:rFonts w:ascii="Times New Roman" w:eastAsia="Times New Roman" w:hAnsi="Times New Roman" w:cs="Times New Roman"/>
                <w:bCs/>
                <w:color w:val="000000"/>
                <w:sz w:val="20"/>
                <w:szCs w:val="20"/>
                <w:lang w:eastAsia="tr-TR"/>
              </w:rPr>
              <w:t>PG 1.1.2 Tüm dersliklerin doluluk oranı (%)</w:t>
            </w:r>
          </w:p>
        </w:tc>
        <w:tc>
          <w:tcPr>
            <w:tcW w:w="1000" w:type="dxa"/>
            <w:tcBorders>
              <w:top w:val="nil"/>
              <w:left w:val="nil"/>
              <w:bottom w:val="single" w:sz="4" w:space="0" w:color="auto"/>
              <w:right w:val="single" w:sz="4" w:space="0" w:color="auto"/>
            </w:tcBorders>
            <w:shd w:val="clear" w:color="auto" w:fill="auto"/>
            <w:vAlign w:val="center"/>
          </w:tcPr>
          <w:p w14:paraId="0AC0B4F8" w14:textId="77777777" w:rsidR="00185383" w:rsidRPr="00920129" w:rsidRDefault="00185383" w:rsidP="00C3536E">
            <w:pPr>
              <w:jc w:val="center"/>
              <w:rPr>
                <w:rFonts w:ascii="Times New Roman" w:eastAsia="Times New Roman" w:hAnsi="Times New Roman" w:cs="Times New Roman"/>
                <w:b/>
                <w:color w:val="FF0000"/>
                <w:sz w:val="20"/>
                <w:szCs w:val="20"/>
                <w:lang w:eastAsia="tr-TR"/>
              </w:rPr>
            </w:pPr>
            <w:r>
              <w:rPr>
                <w:rFonts w:ascii="Times New Roman" w:eastAsia="Times New Roman" w:hAnsi="Times New Roman" w:cs="Times New Roman"/>
                <w:b/>
                <w:color w:val="FF0000"/>
                <w:sz w:val="20"/>
                <w:szCs w:val="20"/>
                <w:lang w:eastAsia="tr-TR"/>
              </w:rPr>
              <w:t>100</w:t>
            </w:r>
          </w:p>
        </w:tc>
        <w:tc>
          <w:tcPr>
            <w:tcW w:w="858" w:type="dxa"/>
            <w:tcBorders>
              <w:top w:val="nil"/>
              <w:left w:val="nil"/>
              <w:bottom w:val="single" w:sz="4" w:space="0" w:color="auto"/>
              <w:right w:val="single" w:sz="4" w:space="0" w:color="auto"/>
            </w:tcBorders>
            <w:shd w:val="clear" w:color="auto" w:fill="auto"/>
            <w:vAlign w:val="center"/>
          </w:tcPr>
          <w:p w14:paraId="1DEB4DDC" w14:textId="77777777" w:rsidR="00185383" w:rsidRPr="00920129"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c>
          <w:tcPr>
            <w:tcW w:w="857" w:type="dxa"/>
            <w:tcBorders>
              <w:top w:val="nil"/>
              <w:left w:val="nil"/>
              <w:bottom w:val="single" w:sz="4" w:space="0" w:color="auto"/>
              <w:right w:val="single" w:sz="4" w:space="0" w:color="auto"/>
            </w:tcBorders>
            <w:shd w:val="clear" w:color="auto" w:fill="auto"/>
            <w:vAlign w:val="center"/>
          </w:tcPr>
          <w:p w14:paraId="6716BA80" w14:textId="77777777" w:rsidR="00185383" w:rsidRPr="00920129"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c>
          <w:tcPr>
            <w:tcW w:w="858" w:type="dxa"/>
            <w:tcBorders>
              <w:top w:val="nil"/>
              <w:left w:val="nil"/>
              <w:bottom w:val="single" w:sz="4" w:space="0" w:color="auto"/>
              <w:right w:val="single" w:sz="4" w:space="0" w:color="auto"/>
            </w:tcBorders>
            <w:shd w:val="clear" w:color="auto" w:fill="auto"/>
            <w:vAlign w:val="center"/>
          </w:tcPr>
          <w:p w14:paraId="6DFDA893" w14:textId="77777777" w:rsidR="00185383" w:rsidRPr="00920129"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c>
          <w:tcPr>
            <w:tcW w:w="857" w:type="dxa"/>
            <w:tcBorders>
              <w:top w:val="nil"/>
              <w:left w:val="nil"/>
              <w:bottom w:val="single" w:sz="4" w:space="0" w:color="auto"/>
              <w:right w:val="single" w:sz="4" w:space="0" w:color="auto"/>
            </w:tcBorders>
            <w:shd w:val="clear" w:color="auto" w:fill="auto"/>
            <w:vAlign w:val="center"/>
          </w:tcPr>
          <w:p w14:paraId="3738F4B5" w14:textId="77777777" w:rsidR="00185383" w:rsidRPr="00920129"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c>
          <w:tcPr>
            <w:tcW w:w="775" w:type="dxa"/>
            <w:tcBorders>
              <w:top w:val="nil"/>
              <w:left w:val="nil"/>
              <w:bottom w:val="single" w:sz="4" w:space="0" w:color="auto"/>
              <w:right w:val="single" w:sz="8" w:space="0" w:color="auto"/>
            </w:tcBorders>
            <w:shd w:val="clear" w:color="auto" w:fill="auto"/>
            <w:vAlign w:val="center"/>
          </w:tcPr>
          <w:p w14:paraId="1F108D69" w14:textId="77777777" w:rsidR="00185383" w:rsidRPr="00920129"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r>
      <w:tr w:rsidR="00185383" w:rsidRPr="00920129" w14:paraId="33276B19" w14:textId="77777777" w:rsidTr="00C3536E">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14:paraId="7F3828D5" w14:textId="77777777" w:rsidR="00185383" w:rsidRPr="00B60289" w:rsidRDefault="00185383" w:rsidP="00C3536E">
            <w:pPr>
              <w:rPr>
                <w:rFonts w:ascii="Times New Roman" w:eastAsia="Times New Roman" w:hAnsi="Times New Roman" w:cs="Times New Roman"/>
                <w:color w:val="231F20"/>
                <w:sz w:val="20"/>
                <w:szCs w:val="20"/>
                <w:lang w:eastAsia="tr-TR"/>
              </w:rPr>
            </w:pPr>
            <w:r w:rsidRPr="00B60289">
              <w:rPr>
                <w:rFonts w:ascii="Times New Roman" w:eastAsia="Times New Roman" w:hAnsi="Times New Roman" w:cs="Times New Roman"/>
                <w:bCs/>
                <w:color w:val="000000"/>
                <w:sz w:val="20"/>
                <w:szCs w:val="20"/>
                <w:lang w:eastAsia="tr-TR"/>
              </w:rPr>
              <w:t>PG 1.2.3 Ebeveynine aile eğitimi verilen okul öncesi çocuk sayısı</w:t>
            </w:r>
          </w:p>
        </w:tc>
        <w:tc>
          <w:tcPr>
            <w:tcW w:w="1000" w:type="dxa"/>
            <w:tcBorders>
              <w:top w:val="nil"/>
              <w:left w:val="nil"/>
              <w:bottom w:val="single" w:sz="4" w:space="0" w:color="auto"/>
              <w:right w:val="single" w:sz="4" w:space="0" w:color="auto"/>
            </w:tcBorders>
            <w:shd w:val="clear" w:color="auto" w:fill="auto"/>
            <w:vAlign w:val="center"/>
          </w:tcPr>
          <w:p w14:paraId="288363C6" w14:textId="77777777" w:rsidR="00185383" w:rsidRPr="00920129" w:rsidRDefault="00185383" w:rsidP="00C3536E">
            <w:pPr>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150</w:t>
            </w:r>
          </w:p>
        </w:tc>
        <w:tc>
          <w:tcPr>
            <w:tcW w:w="858" w:type="dxa"/>
            <w:tcBorders>
              <w:top w:val="nil"/>
              <w:left w:val="nil"/>
              <w:bottom w:val="single" w:sz="4" w:space="0" w:color="auto"/>
              <w:right w:val="single" w:sz="4" w:space="0" w:color="auto"/>
            </w:tcBorders>
            <w:shd w:val="clear" w:color="auto" w:fill="auto"/>
            <w:vAlign w:val="center"/>
          </w:tcPr>
          <w:p w14:paraId="53976816" w14:textId="77777777" w:rsidR="00185383" w:rsidRPr="00920129"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150</w:t>
            </w:r>
          </w:p>
        </w:tc>
        <w:tc>
          <w:tcPr>
            <w:tcW w:w="857" w:type="dxa"/>
            <w:tcBorders>
              <w:top w:val="nil"/>
              <w:left w:val="nil"/>
              <w:bottom w:val="single" w:sz="4" w:space="0" w:color="auto"/>
              <w:right w:val="single" w:sz="4" w:space="0" w:color="auto"/>
            </w:tcBorders>
            <w:shd w:val="clear" w:color="auto" w:fill="auto"/>
            <w:vAlign w:val="center"/>
          </w:tcPr>
          <w:p w14:paraId="728106EE" w14:textId="77777777" w:rsidR="00185383" w:rsidRPr="00920129"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160</w:t>
            </w:r>
          </w:p>
        </w:tc>
        <w:tc>
          <w:tcPr>
            <w:tcW w:w="858" w:type="dxa"/>
            <w:tcBorders>
              <w:top w:val="nil"/>
              <w:left w:val="nil"/>
              <w:bottom w:val="single" w:sz="4" w:space="0" w:color="auto"/>
              <w:right w:val="single" w:sz="4" w:space="0" w:color="auto"/>
            </w:tcBorders>
            <w:shd w:val="clear" w:color="auto" w:fill="auto"/>
            <w:vAlign w:val="center"/>
          </w:tcPr>
          <w:p w14:paraId="5AF3CABA" w14:textId="77777777" w:rsidR="00185383" w:rsidRPr="00920129"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160</w:t>
            </w:r>
          </w:p>
        </w:tc>
        <w:tc>
          <w:tcPr>
            <w:tcW w:w="857" w:type="dxa"/>
            <w:tcBorders>
              <w:top w:val="nil"/>
              <w:left w:val="nil"/>
              <w:bottom w:val="single" w:sz="4" w:space="0" w:color="auto"/>
              <w:right w:val="single" w:sz="4" w:space="0" w:color="auto"/>
            </w:tcBorders>
            <w:shd w:val="clear" w:color="auto" w:fill="auto"/>
            <w:vAlign w:val="center"/>
          </w:tcPr>
          <w:p w14:paraId="55B51B8F" w14:textId="77777777" w:rsidR="00185383" w:rsidRPr="00920129"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160</w:t>
            </w:r>
          </w:p>
        </w:tc>
        <w:tc>
          <w:tcPr>
            <w:tcW w:w="775" w:type="dxa"/>
            <w:tcBorders>
              <w:top w:val="nil"/>
              <w:left w:val="nil"/>
              <w:bottom w:val="single" w:sz="4" w:space="0" w:color="auto"/>
              <w:right w:val="single" w:sz="8" w:space="0" w:color="auto"/>
            </w:tcBorders>
            <w:shd w:val="clear" w:color="auto" w:fill="auto"/>
            <w:vAlign w:val="center"/>
          </w:tcPr>
          <w:p w14:paraId="1FEF1C8F" w14:textId="77777777" w:rsidR="00185383" w:rsidRPr="00920129"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160</w:t>
            </w:r>
          </w:p>
        </w:tc>
      </w:tr>
      <w:tr w:rsidR="00185383" w:rsidRPr="00920129" w14:paraId="74CDA7E5" w14:textId="77777777" w:rsidTr="00C3536E">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hideMark/>
          </w:tcPr>
          <w:p w14:paraId="0A446D0F" w14:textId="77777777" w:rsidR="00185383" w:rsidRPr="00920129" w:rsidRDefault="00185383" w:rsidP="00C3536E">
            <w:pPr>
              <w:rPr>
                <w:rFonts w:ascii="Times New Roman" w:eastAsia="Times New Roman" w:hAnsi="Times New Roman" w:cs="Times New Roman"/>
                <w:b/>
                <w:bCs/>
                <w:color w:val="000000"/>
                <w:sz w:val="20"/>
                <w:szCs w:val="20"/>
                <w:lang w:eastAsia="tr-TR"/>
              </w:rPr>
            </w:pPr>
            <w:r w:rsidRPr="00920129">
              <w:rPr>
                <w:rFonts w:ascii="Times New Roman" w:eastAsia="Times New Roman" w:hAnsi="Times New Roman" w:cs="Times New Roman"/>
                <w:b/>
                <w:bCs/>
                <w:color w:val="000000"/>
                <w:sz w:val="20"/>
                <w:szCs w:val="20"/>
                <w:lang w:eastAsia="tr-TR"/>
              </w:rPr>
              <w:t>Stratejiler</w:t>
            </w:r>
          </w:p>
        </w:tc>
        <w:tc>
          <w:tcPr>
            <w:tcW w:w="771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E189D28" w14:textId="77777777" w:rsidR="00185383" w:rsidRPr="00920129" w:rsidRDefault="00185383" w:rsidP="00C3536E">
            <w:pPr>
              <w:rPr>
                <w:rFonts w:ascii="Times New Roman" w:eastAsia="Times New Roman" w:hAnsi="Times New Roman" w:cs="Times New Roman"/>
                <w:color w:val="000000"/>
                <w:sz w:val="20"/>
                <w:szCs w:val="20"/>
                <w:lang w:eastAsia="tr-TR"/>
              </w:rPr>
            </w:pPr>
            <w:r w:rsidRPr="00920129">
              <w:rPr>
                <w:rFonts w:ascii="Times New Roman" w:eastAsia="Times New Roman" w:hAnsi="Times New Roman" w:cs="Times New Roman"/>
                <w:color w:val="000000"/>
                <w:sz w:val="20"/>
                <w:szCs w:val="20"/>
                <w:lang w:eastAsia="tr-TR"/>
              </w:rPr>
              <w:t>S-1.1</w:t>
            </w:r>
            <w:r>
              <w:rPr>
                <w:rFonts w:ascii="Times New Roman" w:eastAsia="Times New Roman" w:hAnsi="Times New Roman" w:cs="Times New Roman"/>
                <w:color w:val="000000"/>
                <w:sz w:val="20"/>
                <w:szCs w:val="20"/>
                <w:lang w:eastAsia="tr-TR"/>
              </w:rPr>
              <w:t>.1</w:t>
            </w:r>
            <w:r w:rsidRPr="00920129">
              <w:rPr>
                <w:rFonts w:ascii="Times New Roman" w:eastAsia="Times New Roman" w:hAnsi="Times New Roman" w:cs="Times New Roman"/>
                <w:color w:val="000000"/>
                <w:sz w:val="20"/>
                <w:szCs w:val="20"/>
                <w:lang w:eastAsia="tr-TR"/>
              </w:rPr>
              <w:t xml:space="preserve"> Kayıt döneminde bir sonraki yıl ilkokula başlayacak olan çocuklar başta olmak üzere, tüm çocukların aileleri ile iletişime geçilerek okul öncesi eğitime kayıtla ilgili gerekli bilgilendirme yapılacaktır.</w:t>
            </w:r>
          </w:p>
          <w:p w14:paraId="1151F707" w14:textId="77777777" w:rsidR="00185383" w:rsidRPr="00920129" w:rsidRDefault="00185383" w:rsidP="00C3536E">
            <w:pPr>
              <w:rPr>
                <w:rFonts w:ascii="Times New Roman" w:eastAsia="Times New Roman" w:hAnsi="Times New Roman" w:cs="Times New Roman"/>
                <w:color w:val="000000"/>
                <w:sz w:val="20"/>
                <w:szCs w:val="20"/>
                <w:lang w:eastAsia="tr-TR"/>
              </w:rPr>
            </w:pPr>
            <w:r w:rsidRPr="00920129">
              <w:rPr>
                <w:rFonts w:ascii="Times New Roman" w:eastAsia="Times New Roman" w:hAnsi="Times New Roman" w:cs="Times New Roman"/>
                <w:color w:val="000000"/>
                <w:sz w:val="20"/>
                <w:szCs w:val="20"/>
                <w:lang w:eastAsia="tr-TR"/>
              </w:rPr>
              <w:t>S-1.</w:t>
            </w:r>
            <w:r>
              <w:rPr>
                <w:rFonts w:ascii="Times New Roman" w:eastAsia="Times New Roman" w:hAnsi="Times New Roman" w:cs="Times New Roman"/>
                <w:color w:val="000000"/>
                <w:sz w:val="20"/>
                <w:szCs w:val="20"/>
                <w:lang w:eastAsia="tr-TR"/>
              </w:rPr>
              <w:t>1.</w:t>
            </w:r>
            <w:r w:rsidRPr="00920129">
              <w:rPr>
                <w:rFonts w:ascii="Times New Roman" w:eastAsia="Times New Roman" w:hAnsi="Times New Roman" w:cs="Times New Roman"/>
                <w:color w:val="000000"/>
                <w:sz w:val="20"/>
                <w:szCs w:val="20"/>
                <w:lang w:eastAsia="tr-TR"/>
              </w:rPr>
              <w:t>2 Okul öncesi eğitimde ebeveyn bilgilendirme çalışmaları yapılacaktır.</w:t>
            </w:r>
          </w:p>
          <w:p w14:paraId="107E85D0" w14:textId="77777777" w:rsidR="00185383" w:rsidRPr="00920129" w:rsidRDefault="00185383" w:rsidP="00C3536E">
            <w:pPr>
              <w:rPr>
                <w:rFonts w:ascii="Times New Roman" w:eastAsia="Times New Roman" w:hAnsi="Times New Roman" w:cs="Times New Roman"/>
                <w:color w:val="000000"/>
                <w:sz w:val="20"/>
                <w:szCs w:val="20"/>
                <w:lang w:eastAsia="tr-TR"/>
              </w:rPr>
            </w:pPr>
            <w:r w:rsidRPr="00920129">
              <w:rPr>
                <w:rFonts w:ascii="Times New Roman" w:eastAsia="Times New Roman" w:hAnsi="Times New Roman" w:cs="Times New Roman"/>
                <w:color w:val="000000"/>
                <w:sz w:val="20"/>
                <w:szCs w:val="20"/>
                <w:lang w:eastAsia="tr-TR"/>
              </w:rPr>
              <w:t>S-1.</w:t>
            </w:r>
            <w:r>
              <w:rPr>
                <w:rFonts w:ascii="Times New Roman" w:eastAsia="Times New Roman" w:hAnsi="Times New Roman" w:cs="Times New Roman"/>
                <w:color w:val="000000"/>
                <w:sz w:val="20"/>
                <w:szCs w:val="20"/>
                <w:lang w:eastAsia="tr-TR"/>
              </w:rPr>
              <w:t>1.</w:t>
            </w:r>
            <w:r w:rsidRPr="00920129">
              <w:rPr>
                <w:rFonts w:ascii="Times New Roman" w:eastAsia="Times New Roman" w:hAnsi="Times New Roman" w:cs="Times New Roman"/>
                <w:color w:val="000000"/>
                <w:sz w:val="20"/>
                <w:szCs w:val="20"/>
                <w:lang w:eastAsia="tr-TR"/>
              </w:rPr>
              <w:t>3 Tüm derslikler tam kapasite kullanılacaktır.</w:t>
            </w:r>
          </w:p>
          <w:p w14:paraId="60E02DDD" w14:textId="77777777" w:rsidR="00185383" w:rsidRPr="00920129" w:rsidRDefault="00185383" w:rsidP="00C3536E">
            <w:pPr>
              <w:rPr>
                <w:rFonts w:ascii="Times New Roman" w:eastAsia="Times New Roman" w:hAnsi="Times New Roman" w:cs="Times New Roman"/>
                <w:color w:val="000000"/>
                <w:sz w:val="20"/>
                <w:szCs w:val="20"/>
                <w:lang w:eastAsia="tr-TR"/>
              </w:rPr>
            </w:pPr>
            <w:r w:rsidRPr="00920129">
              <w:rPr>
                <w:rFonts w:ascii="Times New Roman" w:eastAsia="Times New Roman" w:hAnsi="Times New Roman" w:cs="Times New Roman"/>
                <w:color w:val="000000"/>
                <w:sz w:val="20"/>
                <w:szCs w:val="20"/>
                <w:lang w:eastAsia="tr-TR"/>
              </w:rPr>
              <w:t>S.1.</w:t>
            </w:r>
            <w:r>
              <w:rPr>
                <w:rFonts w:ascii="Times New Roman" w:eastAsia="Times New Roman" w:hAnsi="Times New Roman" w:cs="Times New Roman"/>
                <w:color w:val="000000"/>
                <w:sz w:val="20"/>
                <w:szCs w:val="20"/>
                <w:lang w:eastAsia="tr-TR"/>
              </w:rPr>
              <w:t>1.</w:t>
            </w:r>
            <w:r w:rsidRPr="00920129">
              <w:rPr>
                <w:rFonts w:ascii="Times New Roman" w:eastAsia="Times New Roman" w:hAnsi="Times New Roman" w:cs="Times New Roman"/>
                <w:color w:val="000000"/>
                <w:sz w:val="20"/>
                <w:szCs w:val="20"/>
                <w:lang w:eastAsia="tr-TR"/>
              </w:rPr>
              <w:t>4 İhtiyaç dâhilinde (aday kayıtta fazla çocuk olması durumunda) ikili eğitim uygulaması yapılacaktır.</w:t>
            </w:r>
          </w:p>
          <w:p w14:paraId="134C650F" w14:textId="77777777" w:rsidR="00185383" w:rsidRPr="00920129" w:rsidRDefault="00185383" w:rsidP="00C3536E">
            <w:pPr>
              <w:rPr>
                <w:rFonts w:ascii="Times New Roman" w:eastAsia="Times New Roman" w:hAnsi="Times New Roman" w:cs="Times New Roman"/>
                <w:color w:val="000000"/>
                <w:sz w:val="20"/>
                <w:szCs w:val="20"/>
                <w:lang w:eastAsia="tr-TR"/>
              </w:rPr>
            </w:pPr>
            <w:r w:rsidRPr="00920129">
              <w:rPr>
                <w:rFonts w:ascii="Times New Roman" w:eastAsia="Times New Roman" w:hAnsi="Times New Roman" w:cs="Times New Roman"/>
                <w:color w:val="000000"/>
                <w:sz w:val="20"/>
                <w:szCs w:val="20"/>
                <w:lang w:eastAsia="tr-TR"/>
              </w:rPr>
              <w:t>S-1.</w:t>
            </w:r>
            <w:r>
              <w:rPr>
                <w:rFonts w:ascii="Times New Roman" w:eastAsia="Times New Roman" w:hAnsi="Times New Roman" w:cs="Times New Roman"/>
                <w:color w:val="000000"/>
                <w:sz w:val="20"/>
                <w:szCs w:val="20"/>
                <w:lang w:eastAsia="tr-TR"/>
              </w:rPr>
              <w:t>1.</w:t>
            </w:r>
            <w:r w:rsidRPr="00920129">
              <w:rPr>
                <w:rFonts w:ascii="Times New Roman" w:eastAsia="Times New Roman" w:hAnsi="Times New Roman" w:cs="Times New Roman"/>
                <w:color w:val="000000"/>
                <w:sz w:val="20"/>
                <w:szCs w:val="20"/>
                <w:lang w:eastAsia="tr-TR"/>
              </w:rPr>
              <w:t>5 Aileye düşen maliyeti azaltmaya yönelik iş birliği, protokol veya projeler geliştirilecektir.</w:t>
            </w:r>
          </w:p>
        </w:tc>
      </w:tr>
    </w:tbl>
    <w:p w14:paraId="2289D2AE" w14:textId="77777777" w:rsidR="00185383" w:rsidRDefault="00185383">
      <w:pPr>
        <w:spacing w:before="79"/>
        <w:ind w:left="958"/>
        <w:jc w:val="both"/>
        <w:rPr>
          <w:b/>
          <w:sz w:val="20"/>
        </w:rPr>
      </w:pPr>
    </w:p>
    <w:tbl>
      <w:tblPr>
        <w:tblW w:w="9928" w:type="dxa"/>
        <w:jc w:val="center"/>
        <w:tblCellMar>
          <w:left w:w="70" w:type="dxa"/>
          <w:right w:w="70" w:type="dxa"/>
        </w:tblCellMar>
        <w:tblLook w:val="04A0" w:firstRow="1" w:lastRow="0" w:firstColumn="1" w:lastColumn="0" w:noHBand="0" w:noVBand="1"/>
      </w:tblPr>
      <w:tblGrid>
        <w:gridCol w:w="2190"/>
        <w:gridCol w:w="1344"/>
        <w:gridCol w:w="1156"/>
        <w:gridCol w:w="1049"/>
        <w:gridCol w:w="854"/>
        <w:gridCol w:w="853"/>
        <w:gridCol w:w="854"/>
        <w:gridCol w:w="853"/>
        <w:gridCol w:w="775"/>
      </w:tblGrid>
      <w:tr w:rsidR="00185383" w:rsidRPr="00920129" w14:paraId="51F6999A" w14:textId="77777777" w:rsidTr="00C3536E">
        <w:trPr>
          <w:trHeight w:val="293"/>
          <w:jc w:val="center"/>
        </w:trPr>
        <w:tc>
          <w:tcPr>
            <w:tcW w:w="3534" w:type="dxa"/>
            <w:gridSpan w:val="2"/>
            <w:tcBorders>
              <w:top w:val="single" w:sz="8" w:space="0" w:color="auto"/>
              <w:left w:val="single" w:sz="8" w:space="0" w:color="auto"/>
              <w:bottom w:val="single" w:sz="4" w:space="0" w:color="auto"/>
              <w:right w:val="single" w:sz="4" w:space="0" w:color="auto"/>
            </w:tcBorders>
            <w:shd w:val="clear" w:color="auto" w:fill="D6E3BC" w:themeFill="accent3" w:themeFillTint="66"/>
            <w:noWrap/>
            <w:vAlign w:val="center"/>
            <w:hideMark/>
          </w:tcPr>
          <w:p w14:paraId="4EE12041"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TEMA</w:t>
            </w:r>
          </w:p>
        </w:tc>
        <w:tc>
          <w:tcPr>
            <w:tcW w:w="6394" w:type="dxa"/>
            <w:gridSpan w:val="7"/>
            <w:tcBorders>
              <w:top w:val="single" w:sz="8" w:space="0" w:color="auto"/>
              <w:left w:val="nil"/>
              <w:bottom w:val="single" w:sz="4" w:space="0" w:color="auto"/>
              <w:right w:val="single" w:sz="8" w:space="0" w:color="000000"/>
            </w:tcBorders>
            <w:shd w:val="clear" w:color="auto" w:fill="auto"/>
            <w:vAlign w:val="center"/>
            <w:hideMark/>
          </w:tcPr>
          <w:p w14:paraId="2D9F43BE"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hAnsi="Times New Roman" w:cs="Times New Roman"/>
                <w:sz w:val="20"/>
              </w:rPr>
              <w:t>Eğitim Öğretime Erişim ve Katılım</w:t>
            </w:r>
          </w:p>
        </w:tc>
      </w:tr>
      <w:tr w:rsidR="00185383" w:rsidRPr="00920129" w14:paraId="362A38EB" w14:textId="77777777" w:rsidTr="00C3536E">
        <w:trPr>
          <w:trHeight w:val="178"/>
          <w:jc w:val="center"/>
        </w:trPr>
        <w:tc>
          <w:tcPr>
            <w:tcW w:w="3534" w:type="dxa"/>
            <w:gridSpan w:val="2"/>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14:paraId="7C6F9104"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hAnsi="Times New Roman" w:cs="Times New Roman"/>
                <w:sz w:val="20"/>
              </w:rPr>
              <w:t>Okul/Kurum</w:t>
            </w:r>
            <w:r w:rsidRPr="00920129">
              <w:rPr>
                <w:rFonts w:ascii="Times New Roman" w:hAnsi="Times New Roman" w:cs="Times New Roman"/>
                <w:spacing w:val="-5"/>
                <w:sz w:val="20"/>
              </w:rPr>
              <w:t xml:space="preserve"> </w:t>
            </w:r>
            <w:r w:rsidRPr="00920129">
              <w:rPr>
                <w:rFonts w:ascii="Times New Roman" w:hAnsi="Times New Roman" w:cs="Times New Roman"/>
                <w:sz w:val="20"/>
              </w:rPr>
              <w:t>Türü:</w:t>
            </w:r>
            <w:r w:rsidRPr="00920129">
              <w:rPr>
                <w:rFonts w:ascii="Times New Roman" w:hAnsi="Times New Roman" w:cs="Times New Roman"/>
                <w:spacing w:val="47"/>
                <w:sz w:val="20"/>
              </w:rPr>
              <w:t xml:space="preserve"> </w:t>
            </w:r>
          </w:p>
        </w:tc>
        <w:tc>
          <w:tcPr>
            <w:tcW w:w="6394" w:type="dxa"/>
            <w:gridSpan w:val="7"/>
            <w:tcBorders>
              <w:top w:val="single" w:sz="4" w:space="0" w:color="auto"/>
              <w:left w:val="nil"/>
              <w:bottom w:val="single" w:sz="4" w:space="0" w:color="auto"/>
              <w:right w:val="single" w:sz="8" w:space="0" w:color="000000"/>
            </w:tcBorders>
            <w:shd w:val="clear" w:color="auto" w:fill="auto"/>
            <w:vAlign w:val="center"/>
            <w:hideMark/>
          </w:tcPr>
          <w:p w14:paraId="5F1B521E"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hAnsi="Times New Roman" w:cs="Times New Roman"/>
                <w:sz w:val="20"/>
              </w:rPr>
              <w:t>Anaokulu</w:t>
            </w:r>
          </w:p>
        </w:tc>
      </w:tr>
      <w:tr w:rsidR="00185383" w:rsidRPr="00920129" w14:paraId="1E274D50" w14:textId="77777777" w:rsidTr="00C3536E">
        <w:trPr>
          <w:trHeight w:val="324"/>
          <w:jc w:val="center"/>
        </w:trPr>
        <w:tc>
          <w:tcPr>
            <w:tcW w:w="3534" w:type="dxa"/>
            <w:gridSpan w:val="2"/>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hideMark/>
          </w:tcPr>
          <w:p w14:paraId="0CD6580E"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AMAÇ-1</w:t>
            </w:r>
          </w:p>
        </w:tc>
        <w:tc>
          <w:tcPr>
            <w:tcW w:w="6394"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15FCCBE8"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Öğrencilerin kaliteli eğitime erişimleri fırsat eşitliği temelinde artırılarak tüm gelişim alanlarını kapsayacak şekilde çok yönlü gelişimleri sağlanacaktır.</w:t>
            </w:r>
          </w:p>
        </w:tc>
      </w:tr>
      <w:tr w:rsidR="00185383" w:rsidRPr="00920129" w14:paraId="2A592A6C" w14:textId="77777777" w:rsidTr="00C3536E">
        <w:trPr>
          <w:trHeight w:val="324"/>
          <w:jc w:val="center"/>
        </w:trPr>
        <w:tc>
          <w:tcPr>
            <w:tcW w:w="3534" w:type="dxa"/>
            <w:gridSpan w:val="2"/>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14:paraId="64CDBB38"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HEDEF 1.2</w:t>
            </w:r>
          </w:p>
        </w:tc>
        <w:tc>
          <w:tcPr>
            <w:tcW w:w="6394"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43944649"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Kayıt bölgesindeki öğrencilerin okula devam oranlarını artırarak erken çocukluk eğitiminin daha yaygın hale gelmesi sağlanacaktır.</w:t>
            </w:r>
          </w:p>
        </w:tc>
      </w:tr>
      <w:tr w:rsidR="00185383" w:rsidRPr="00920129" w14:paraId="6031E009" w14:textId="77777777" w:rsidTr="00C3536E">
        <w:trPr>
          <w:trHeight w:val="416"/>
          <w:jc w:val="center"/>
        </w:trPr>
        <w:tc>
          <w:tcPr>
            <w:tcW w:w="4690"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14:paraId="39BD4B26"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Performans Göstergeleri</w:t>
            </w:r>
          </w:p>
        </w:tc>
        <w:tc>
          <w:tcPr>
            <w:tcW w:w="1049" w:type="dxa"/>
            <w:tcBorders>
              <w:top w:val="nil"/>
              <w:left w:val="nil"/>
              <w:bottom w:val="single" w:sz="4" w:space="0" w:color="auto"/>
              <w:right w:val="single" w:sz="4" w:space="0" w:color="auto"/>
            </w:tcBorders>
            <w:shd w:val="clear" w:color="auto" w:fill="D6E3BC" w:themeFill="accent3" w:themeFillTint="66"/>
            <w:vAlign w:val="center"/>
            <w:hideMark/>
          </w:tcPr>
          <w:p w14:paraId="2DF8C972"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Plan Dönemi Başlangıç Değeri</w:t>
            </w:r>
          </w:p>
        </w:tc>
        <w:tc>
          <w:tcPr>
            <w:tcW w:w="854" w:type="dxa"/>
            <w:tcBorders>
              <w:top w:val="nil"/>
              <w:left w:val="nil"/>
              <w:bottom w:val="single" w:sz="4" w:space="0" w:color="auto"/>
              <w:right w:val="single" w:sz="4" w:space="0" w:color="auto"/>
            </w:tcBorders>
            <w:shd w:val="clear" w:color="auto" w:fill="D6E3BC" w:themeFill="accent3" w:themeFillTint="66"/>
            <w:noWrap/>
            <w:vAlign w:val="center"/>
            <w:hideMark/>
          </w:tcPr>
          <w:p w14:paraId="3C54EFAF"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2024</w:t>
            </w:r>
          </w:p>
        </w:tc>
        <w:tc>
          <w:tcPr>
            <w:tcW w:w="853" w:type="dxa"/>
            <w:tcBorders>
              <w:top w:val="nil"/>
              <w:left w:val="nil"/>
              <w:bottom w:val="single" w:sz="4" w:space="0" w:color="auto"/>
              <w:right w:val="single" w:sz="4" w:space="0" w:color="auto"/>
            </w:tcBorders>
            <w:shd w:val="clear" w:color="auto" w:fill="D6E3BC" w:themeFill="accent3" w:themeFillTint="66"/>
            <w:noWrap/>
            <w:vAlign w:val="center"/>
            <w:hideMark/>
          </w:tcPr>
          <w:p w14:paraId="217BDB2D"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2025</w:t>
            </w:r>
          </w:p>
        </w:tc>
        <w:tc>
          <w:tcPr>
            <w:tcW w:w="854" w:type="dxa"/>
            <w:tcBorders>
              <w:top w:val="nil"/>
              <w:left w:val="nil"/>
              <w:bottom w:val="single" w:sz="4" w:space="0" w:color="auto"/>
              <w:right w:val="single" w:sz="4" w:space="0" w:color="auto"/>
            </w:tcBorders>
            <w:shd w:val="clear" w:color="auto" w:fill="D6E3BC" w:themeFill="accent3" w:themeFillTint="66"/>
            <w:noWrap/>
            <w:vAlign w:val="center"/>
            <w:hideMark/>
          </w:tcPr>
          <w:p w14:paraId="27941595"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2026</w:t>
            </w:r>
          </w:p>
        </w:tc>
        <w:tc>
          <w:tcPr>
            <w:tcW w:w="853" w:type="dxa"/>
            <w:tcBorders>
              <w:top w:val="nil"/>
              <w:left w:val="nil"/>
              <w:bottom w:val="single" w:sz="4" w:space="0" w:color="auto"/>
              <w:right w:val="single" w:sz="4" w:space="0" w:color="auto"/>
            </w:tcBorders>
            <w:shd w:val="clear" w:color="auto" w:fill="D6E3BC" w:themeFill="accent3" w:themeFillTint="66"/>
            <w:noWrap/>
            <w:vAlign w:val="center"/>
            <w:hideMark/>
          </w:tcPr>
          <w:p w14:paraId="770CAC7F"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2027</w:t>
            </w:r>
          </w:p>
        </w:tc>
        <w:tc>
          <w:tcPr>
            <w:tcW w:w="775" w:type="dxa"/>
            <w:tcBorders>
              <w:top w:val="nil"/>
              <w:left w:val="nil"/>
              <w:bottom w:val="single" w:sz="4" w:space="0" w:color="auto"/>
              <w:right w:val="single" w:sz="8" w:space="0" w:color="auto"/>
            </w:tcBorders>
            <w:shd w:val="clear" w:color="auto" w:fill="D6E3BC" w:themeFill="accent3" w:themeFillTint="66"/>
            <w:noWrap/>
            <w:vAlign w:val="center"/>
            <w:hideMark/>
          </w:tcPr>
          <w:p w14:paraId="3C428D42"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2028</w:t>
            </w:r>
          </w:p>
        </w:tc>
      </w:tr>
      <w:tr w:rsidR="00185383" w:rsidRPr="00920129" w14:paraId="0D75B63C" w14:textId="77777777" w:rsidTr="00C3536E">
        <w:trPr>
          <w:trHeight w:val="429"/>
          <w:jc w:val="center"/>
        </w:trPr>
        <w:tc>
          <w:tcPr>
            <w:tcW w:w="4690"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tcPr>
          <w:p w14:paraId="746CA8E9" w14:textId="77777777" w:rsidR="00185383" w:rsidRPr="00920129" w:rsidRDefault="00185383" w:rsidP="00C3536E">
            <w:pPr>
              <w:rPr>
                <w:rFonts w:ascii="Times New Roman" w:eastAsia="Times New Roman" w:hAnsi="Times New Roman" w:cs="Times New Roman"/>
                <w:b/>
                <w:sz w:val="20"/>
              </w:rPr>
            </w:pPr>
            <w:r w:rsidRPr="00920129">
              <w:rPr>
                <w:rFonts w:ascii="Times New Roman" w:hAnsi="Times New Roman" w:cs="Times New Roman"/>
                <w:sz w:val="20"/>
              </w:rPr>
              <w:t>PG 1.2.1 Okula yeni başlayan öğrencilerden uyum haftası etkinliklerine katılanların oranı (%)</w:t>
            </w:r>
          </w:p>
        </w:tc>
        <w:tc>
          <w:tcPr>
            <w:tcW w:w="1049" w:type="dxa"/>
            <w:tcBorders>
              <w:top w:val="nil"/>
              <w:left w:val="nil"/>
              <w:bottom w:val="single" w:sz="4" w:space="0" w:color="auto"/>
              <w:right w:val="single" w:sz="4" w:space="0" w:color="auto"/>
            </w:tcBorders>
            <w:shd w:val="clear" w:color="auto" w:fill="auto"/>
            <w:vAlign w:val="center"/>
          </w:tcPr>
          <w:p w14:paraId="0798E537" w14:textId="77777777" w:rsidR="00185383" w:rsidRPr="00920129" w:rsidRDefault="00185383" w:rsidP="00C3536E">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80</w:t>
            </w:r>
          </w:p>
        </w:tc>
        <w:tc>
          <w:tcPr>
            <w:tcW w:w="854" w:type="dxa"/>
            <w:tcBorders>
              <w:top w:val="nil"/>
              <w:left w:val="nil"/>
              <w:bottom w:val="single" w:sz="4" w:space="0" w:color="auto"/>
              <w:right w:val="single" w:sz="4" w:space="0" w:color="auto"/>
            </w:tcBorders>
            <w:shd w:val="clear" w:color="auto" w:fill="auto"/>
            <w:vAlign w:val="center"/>
          </w:tcPr>
          <w:p w14:paraId="0F9E181F"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85</w:t>
            </w:r>
          </w:p>
        </w:tc>
        <w:tc>
          <w:tcPr>
            <w:tcW w:w="853" w:type="dxa"/>
            <w:tcBorders>
              <w:top w:val="nil"/>
              <w:left w:val="nil"/>
              <w:bottom w:val="single" w:sz="4" w:space="0" w:color="auto"/>
              <w:right w:val="single" w:sz="4" w:space="0" w:color="auto"/>
            </w:tcBorders>
            <w:shd w:val="clear" w:color="auto" w:fill="auto"/>
            <w:vAlign w:val="center"/>
          </w:tcPr>
          <w:p w14:paraId="3F100606"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90</w:t>
            </w:r>
          </w:p>
        </w:tc>
        <w:tc>
          <w:tcPr>
            <w:tcW w:w="854" w:type="dxa"/>
            <w:tcBorders>
              <w:top w:val="nil"/>
              <w:left w:val="nil"/>
              <w:bottom w:val="single" w:sz="4" w:space="0" w:color="auto"/>
              <w:right w:val="single" w:sz="4" w:space="0" w:color="auto"/>
            </w:tcBorders>
            <w:shd w:val="clear" w:color="auto" w:fill="auto"/>
            <w:vAlign w:val="center"/>
          </w:tcPr>
          <w:p w14:paraId="64C3E6D3"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95</w:t>
            </w:r>
          </w:p>
        </w:tc>
        <w:tc>
          <w:tcPr>
            <w:tcW w:w="853" w:type="dxa"/>
            <w:tcBorders>
              <w:top w:val="nil"/>
              <w:left w:val="nil"/>
              <w:bottom w:val="single" w:sz="4" w:space="0" w:color="auto"/>
              <w:right w:val="single" w:sz="4" w:space="0" w:color="auto"/>
            </w:tcBorders>
            <w:shd w:val="clear" w:color="auto" w:fill="auto"/>
            <w:vAlign w:val="center"/>
          </w:tcPr>
          <w:p w14:paraId="4A7B13E7"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95</w:t>
            </w:r>
          </w:p>
        </w:tc>
        <w:tc>
          <w:tcPr>
            <w:tcW w:w="775" w:type="dxa"/>
            <w:tcBorders>
              <w:top w:val="nil"/>
              <w:left w:val="nil"/>
              <w:bottom w:val="single" w:sz="4" w:space="0" w:color="auto"/>
              <w:right w:val="single" w:sz="8" w:space="0" w:color="auto"/>
            </w:tcBorders>
            <w:shd w:val="clear" w:color="auto" w:fill="auto"/>
            <w:vAlign w:val="center"/>
          </w:tcPr>
          <w:p w14:paraId="6EB76A4B"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r>
      <w:tr w:rsidR="00185383" w:rsidRPr="00920129" w14:paraId="1D6727CD" w14:textId="77777777" w:rsidTr="00C3536E">
        <w:trPr>
          <w:trHeight w:val="194"/>
          <w:jc w:val="center"/>
        </w:trPr>
        <w:tc>
          <w:tcPr>
            <w:tcW w:w="4690"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tcPr>
          <w:p w14:paraId="77DCE05A" w14:textId="77777777" w:rsidR="00185383" w:rsidRPr="00C62256" w:rsidRDefault="00185383" w:rsidP="00C3536E">
            <w:pPr>
              <w:rPr>
                <w:rFonts w:ascii="Times New Roman" w:hAnsi="Times New Roman" w:cs="Times New Roman"/>
                <w:sz w:val="20"/>
              </w:rPr>
            </w:pPr>
            <w:r w:rsidRPr="00920129">
              <w:rPr>
                <w:rFonts w:ascii="Times New Roman" w:hAnsi="Times New Roman" w:cs="Times New Roman"/>
                <w:sz w:val="20"/>
              </w:rPr>
              <w:t>PG 1.2.2 Bir eğitim ve öğretim döneminde 20 gün ve üzeri özürsüz devamsızlık yapan öğrenci oranı (%)</w:t>
            </w:r>
          </w:p>
        </w:tc>
        <w:tc>
          <w:tcPr>
            <w:tcW w:w="1049" w:type="dxa"/>
            <w:tcBorders>
              <w:top w:val="nil"/>
              <w:left w:val="nil"/>
              <w:bottom w:val="single" w:sz="4" w:space="0" w:color="auto"/>
              <w:right w:val="single" w:sz="4" w:space="0" w:color="auto"/>
            </w:tcBorders>
            <w:shd w:val="clear" w:color="auto" w:fill="auto"/>
            <w:vAlign w:val="center"/>
          </w:tcPr>
          <w:p w14:paraId="6F97E49D" w14:textId="77777777" w:rsidR="00185383" w:rsidRPr="00920129" w:rsidRDefault="00185383" w:rsidP="00C3536E">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15</w:t>
            </w:r>
          </w:p>
        </w:tc>
        <w:tc>
          <w:tcPr>
            <w:tcW w:w="854" w:type="dxa"/>
            <w:tcBorders>
              <w:top w:val="nil"/>
              <w:left w:val="nil"/>
              <w:bottom w:val="single" w:sz="4" w:space="0" w:color="auto"/>
              <w:right w:val="single" w:sz="4" w:space="0" w:color="auto"/>
            </w:tcBorders>
            <w:shd w:val="clear" w:color="auto" w:fill="auto"/>
            <w:vAlign w:val="center"/>
          </w:tcPr>
          <w:p w14:paraId="312A480F"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12,5</w:t>
            </w:r>
          </w:p>
        </w:tc>
        <w:tc>
          <w:tcPr>
            <w:tcW w:w="853" w:type="dxa"/>
            <w:tcBorders>
              <w:top w:val="nil"/>
              <w:left w:val="nil"/>
              <w:bottom w:val="single" w:sz="4" w:space="0" w:color="auto"/>
              <w:right w:val="single" w:sz="4" w:space="0" w:color="auto"/>
            </w:tcBorders>
            <w:shd w:val="clear" w:color="auto" w:fill="auto"/>
            <w:vAlign w:val="center"/>
          </w:tcPr>
          <w:p w14:paraId="3E1B2604"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w:t>
            </w:r>
          </w:p>
        </w:tc>
        <w:tc>
          <w:tcPr>
            <w:tcW w:w="854" w:type="dxa"/>
            <w:tcBorders>
              <w:top w:val="nil"/>
              <w:left w:val="nil"/>
              <w:bottom w:val="single" w:sz="4" w:space="0" w:color="auto"/>
              <w:right w:val="single" w:sz="4" w:space="0" w:color="auto"/>
            </w:tcBorders>
            <w:shd w:val="clear" w:color="auto" w:fill="auto"/>
            <w:vAlign w:val="center"/>
          </w:tcPr>
          <w:p w14:paraId="328E34A1"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w:t>
            </w:r>
          </w:p>
        </w:tc>
        <w:tc>
          <w:tcPr>
            <w:tcW w:w="853" w:type="dxa"/>
            <w:tcBorders>
              <w:top w:val="nil"/>
              <w:left w:val="nil"/>
              <w:bottom w:val="single" w:sz="4" w:space="0" w:color="auto"/>
              <w:right w:val="single" w:sz="4" w:space="0" w:color="auto"/>
            </w:tcBorders>
            <w:shd w:val="clear" w:color="auto" w:fill="auto"/>
            <w:vAlign w:val="center"/>
          </w:tcPr>
          <w:p w14:paraId="1485E1C7"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w:t>
            </w:r>
          </w:p>
        </w:tc>
        <w:tc>
          <w:tcPr>
            <w:tcW w:w="775" w:type="dxa"/>
            <w:tcBorders>
              <w:top w:val="nil"/>
              <w:left w:val="nil"/>
              <w:bottom w:val="single" w:sz="4" w:space="0" w:color="auto"/>
              <w:right w:val="single" w:sz="8" w:space="0" w:color="auto"/>
            </w:tcBorders>
            <w:shd w:val="clear" w:color="auto" w:fill="auto"/>
            <w:vAlign w:val="center"/>
          </w:tcPr>
          <w:p w14:paraId="6F33483C"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w:t>
            </w:r>
          </w:p>
        </w:tc>
      </w:tr>
      <w:tr w:rsidR="00185383" w:rsidRPr="00920129" w14:paraId="0434D5C3" w14:textId="77777777" w:rsidTr="00C3536E">
        <w:trPr>
          <w:trHeight w:val="709"/>
          <w:jc w:val="center"/>
        </w:trPr>
        <w:tc>
          <w:tcPr>
            <w:tcW w:w="2190" w:type="dxa"/>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hideMark/>
          </w:tcPr>
          <w:p w14:paraId="196E9CA5"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Stratejiler</w:t>
            </w:r>
          </w:p>
        </w:tc>
        <w:tc>
          <w:tcPr>
            <w:tcW w:w="773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37C301F"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S.1.2.1. Okula kayıt yaptıran öğrencilerin uyum haftası etkinliklerine katılımlarını sağlamak amacıyla okul-veli işbirliği sağlanacak, katılımı artıracak etkinlikler planlanacaktır.</w:t>
            </w:r>
          </w:p>
          <w:p w14:paraId="0E4EE85C"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S.1.2.2 Devamsızlık nedenleri tespit edilerek okul-aile-öğrenci işbirliği ile devamsızlık sorunlarını azaltmaya yönelik görüşmeler yapılacaktır</w:t>
            </w:r>
          </w:p>
        </w:tc>
      </w:tr>
    </w:tbl>
    <w:p w14:paraId="1BD4D44C" w14:textId="77777777" w:rsidR="00185383" w:rsidRDefault="00185383">
      <w:pPr>
        <w:spacing w:before="79"/>
        <w:ind w:left="958"/>
        <w:jc w:val="both"/>
        <w:rPr>
          <w:b/>
          <w:sz w:val="20"/>
        </w:rPr>
      </w:pPr>
    </w:p>
    <w:p w14:paraId="0EC2B327" w14:textId="77777777" w:rsidR="00361B48" w:rsidRDefault="00361B48">
      <w:pPr>
        <w:spacing w:before="79"/>
        <w:ind w:left="958"/>
        <w:jc w:val="both"/>
        <w:rPr>
          <w:b/>
          <w:sz w:val="20"/>
        </w:rPr>
      </w:pPr>
    </w:p>
    <w:p w14:paraId="23CD0F57" w14:textId="77777777" w:rsidR="00361B48" w:rsidRDefault="00361B48">
      <w:pPr>
        <w:spacing w:before="79"/>
        <w:ind w:left="958"/>
        <w:jc w:val="both"/>
        <w:rPr>
          <w:b/>
          <w:sz w:val="20"/>
        </w:rPr>
      </w:pPr>
    </w:p>
    <w:p w14:paraId="0CD249C9" w14:textId="77777777" w:rsidR="00361B48" w:rsidRDefault="00361B48">
      <w:pPr>
        <w:spacing w:before="79"/>
        <w:ind w:left="958"/>
        <w:jc w:val="both"/>
        <w:rPr>
          <w:b/>
          <w:sz w:val="20"/>
        </w:rPr>
      </w:pPr>
    </w:p>
    <w:p w14:paraId="7A655AF0" w14:textId="77777777" w:rsidR="00361B48" w:rsidRDefault="00361B48">
      <w:pPr>
        <w:spacing w:before="79"/>
        <w:ind w:left="958"/>
        <w:jc w:val="both"/>
        <w:rPr>
          <w:b/>
          <w:sz w:val="20"/>
        </w:rPr>
      </w:pPr>
    </w:p>
    <w:p w14:paraId="1D5EAEDD" w14:textId="77777777" w:rsidR="00361B48" w:rsidRDefault="00361B48">
      <w:pPr>
        <w:spacing w:before="79"/>
        <w:ind w:left="958"/>
        <w:jc w:val="both"/>
        <w:rPr>
          <w:b/>
          <w:sz w:val="20"/>
        </w:rPr>
      </w:pPr>
    </w:p>
    <w:p w14:paraId="1C6427EB" w14:textId="10A42DE6" w:rsidR="00185383" w:rsidRDefault="00185383" w:rsidP="0020680F">
      <w:pPr>
        <w:pStyle w:val="GvdeMetni"/>
        <w:ind w:firstLine="720"/>
        <w:rPr>
          <w:b/>
          <w:sz w:val="32"/>
          <w:szCs w:val="32"/>
        </w:rPr>
      </w:pPr>
      <w:r w:rsidRPr="0020680F">
        <w:rPr>
          <w:b/>
          <w:sz w:val="32"/>
          <w:szCs w:val="32"/>
        </w:rPr>
        <w:lastRenderedPageBreak/>
        <w:t>Amaç 2</w:t>
      </w:r>
    </w:p>
    <w:p w14:paraId="767FB1A4" w14:textId="77777777" w:rsidR="0020680F" w:rsidRPr="0020680F" w:rsidRDefault="0020680F" w:rsidP="0020680F">
      <w:pPr>
        <w:pStyle w:val="GvdeMetni"/>
        <w:rPr>
          <w:b/>
          <w:sz w:val="32"/>
          <w:szCs w:val="32"/>
        </w:rPr>
      </w:pPr>
    </w:p>
    <w:tbl>
      <w:tblPr>
        <w:tblW w:w="9882" w:type="dxa"/>
        <w:jc w:val="center"/>
        <w:tblCellMar>
          <w:left w:w="70" w:type="dxa"/>
          <w:right w:w="70" w:type="dxa"/>
        </w:tblCellMar>
        <w:tblLook w:val="04A0" w:firstRow="1" w:lastRow="0" w:firstColumn="1" w:lastColumn="0" w:noHBand="0" w:noVBand="1"/>
      </w:tblPr>
      <w:tblGrid>
        <w:gridCol w:w="1018"/>
        <w:gridCol w:w="815"/>
        <w:gridCol w:w="2268"/>
        <w:gridCol w:w="1612"/>
        <w:gridCol w:w="851"/>
        <w:gridCol w:w="850"/>
        <w:gridCol w:w="851"/>
        <w:gridCol w:w="850"/>
        <w:gridCol w:w="767"/>
      </w:tblGrid>
      <w:tr w:rsidR="00185383" w:rsidRPr="00920129" w14:paraId="2380CA09" w14:textId="77777777" w:rsidTr="00C3536E">
        <w:trPr>
          <w:trHeight w:val="406"/>
          <w:jc w:val="center"/>
        </w:trPr>
        <w:tc>
          <w:tcPr>
            <w:tcW w:w="1833" w:type="dxa"/>
            <w:gridSpan w:val="2"/>
            <w:tcBorders>
              <w:top w:val="single" w:sz="8" w:space="0" w:color="auto"/>
              <w:left w:val="single" w:sz="8" w:space="0" w:color="auto"/>
              <w:bottom w:val="single" w:sz="4" w:space="0" w:color="auto"/>
              <w:right w:val="single" w:sz="4" w:space="0" w:color="auto"/>
            </w:tcBorders>
            <w:shd w:val="clear" w:color="auto" w:fill="D99594" w:themeFill="accent2" w:themeFillTint="99"/>
            <w:noWrap/>
            <w:vAlign w:val="center"/>
            <w:hideMark/>
          </w:tcPr>
          <w:p w14:paraId="0D66A798"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TEMA</w:t>
            </w:r>
          </w:p>
        </w:tc>
        <w:tc>
          <w:tcPr>
            <w:tcW w:w="8049" w:type="dxa"/>
            <w:gridSpan w:val="7"/>
            <w:tcBorders>
              <w:top w:val="single" w:sz="8" w:space="0" w:color="auto"/>
              <w:left w:val="nil"/>
              <w:bottom w:val="single" w:sz="4" w:space="0" w:color="auto"/>
              <w:right w:val="single" w:sz="8" w:space="0" w:color="000000"/>
            </w:tcBorders>
            <w:shd w:val="clear" w:color="auto" w:fill="auto"/>
            <w:vAlign w:val="center"/>
            <w:hideMark/>
          </w:tcPr>
          <w:p w14:paraId="363828C4"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hAnsi="Times New Roman" w:cs="Times New Roman"/>
                <w:sz w:val="20"/>
              </w:rPr>
              <w:t>Eğitim ve Öğretimde Kalitenin Artırılması</w:t>
            </w:r>
          </w:p>
        </w:tc>
      </w:tr>
      <w:tr w:rsidR="00185383" w:rsidRPr="00920129" w14:paraId="4A583126" w14:textId="77777777" w:rsidTr="00C3536E">
        <w:trPr>
          <w:trHeight w:val="214"/>
          <w:jc w:val="center"/>
        </w:trPr>
        <w:tc>
          <w:tcPr>
            <w:tcW w:w="1833"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14:paraId="1ED38527"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hAnsi="Times New Roman" w:cs="Times New Roman"/>
                <w:b/>
                <w:sz w:val="20"/>
              </w:rPr>
              <w:t>Okul/Kurum</w:t>
            </w:r>
            <w:r w:rsidRPr="00920129">
              <w:rPr>
                <w:rFonts w:ascii="Times New Roman" w:hAnsi="Times New Roman" w:cs="Times New Roman"/>
                <w:b/>
                <w:spacing w:val="-5"/>
                <w:sz w:val="20"/>
              </w:rPr>
              <w:t xml:space="preserve"> </w:t>
            </w:r>
            <w:r w:rsidRPr="00920129">
              <w:rPr>
                <w:rFonts w:ascii="Times New Roman" w:hAnsi="Times New Roman" w:cs="Times New Roman"/>
                <w:b/>
                <w:sz w:val="20"/>
              </w:rPr>
              <w:t>Türü:</w:t>
            </w:r>
            <w:r w:rsidRPr="00920129">
              <w:rPr>
                <w:rFonts w:ascii="Times New Roman" w:hAnsi="Times New Roman" w:cs="Times New Roman"/>
                <w:b/>
                <w:spacing w:val="47"/>
                <w:sz w:val="20"/>
              </w:rPr>
              <w:t xml:space="preserve"> </w:t>
            </w:r>
          </w:p>
        </w:tc>
        <w:tc>
          <w:tcPr>
            <w:tcW w:w="8049" w:type="dxa"/>
            <w:gridSpan w:val="7"/>
            <w:tcBorders>
              <w:top w:val="single" w:sz="4" w:space="0" w:color="auto"/>
              <w:left w:val="nil"/>
              <w:bottom w:val="single" w:sz="4" w:space="0" w:color="auto"/>
              <w:right w:val="single" w:sz="8" w:space="0" w:color="000000"/>
            </w:tcBorders>
            <w:shd w:val="clear" w:color="auto" w:fill="auto"/>
            <w:vAlign w:val="center"/>
            <w:hideMark/>
          </w:tcPr>
          <w:p w14:paraId="33A7E064"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hAnsi="Times New Roman" w:cs="Times New Roman"/>
                <w:sz w:val="20"/>
              </w:rPr>
              <w:t>Anaokulu</w:t>
            </w:r>
          </w:p>
        </w:tc>
      </w:tr>
      <w:tr w:rsidR="00185383" w:rsidRPr="00920129" w14:paraId="00AFE4DC" w14:textId="77777777" w:rsidTr="00C3536E">
        <w:trPr>
          <w:trHeight w:val="657"/>
          <w:jc w:val="center"/>
        </w:trPr>
        <w:tc>
          <w:tcPr>
            <w:tcW w:w="1833"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14:paraId="346249F5"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AMAÇ-2</w:t>
            </w:r>
          </w:p>
        </w:tc>
        <w:tc>
          <w:tcPr>
            <w:tcW w:w="80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39BC1CF6"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Öğrencilerin kaliteli eğitime erişimleri fırsat eşitliği temelinde artırılarak tüm gelişim alanlarını kapsayacak şekilde çok yönlü gelişimleri sağlanacaktır.</w:t>
            </w:r>
          </w:p>
        </w:tc>
      </w:tr>
      <w:tr w:rsidR="00185383" w:rsidRPr="00920129" w14:paraId="4C5C03B6" w14:textId="77777777" w:rsidTr="00C3536E">
        <w:trPr>
          <w:trHeight w:val="245"/>
          <w:jc w:val="center"/>
        </w:trPr>
        <w:tc>
          <w:tcPr>
            <w:tcW w:w="1833"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14:paraId="76EB7714"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HEDEF</w:t>
            </w:r>
            <w:r>
              <w:rPr>
                <w:rFonts w:ascii="Times New Roman" w:eastAsia="Times New Roman" w:hAnsi="Times New Roman" w:cs="Times New Roman"/>
                <w:b/>
                <w:bCs/>
                <w:color w:val="000000"/>
                <w:sz w:val="20"/>
                <w:lang w:eastAsia="tr-TR"/>
              </w:rPr>
              <w:t>-2.1.</w:t>
            </w:r>
          </w:p>
        </w:tc>
        <w:tc>
          <w:tcPr>
            <w:tcW w:w="80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42442C15"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Okul öncesi eğitiminin niteliği artırılacaktır.</w:t>
            </w:r>
          </w:p>
        </w:tc>
      </w:tr>
      <w:tr w:rsidR="00185383" w:rsidRPr="00920129" w14:paraId="3B17841A" w14:textId="77777777" w:rsidTr="00C3536E">
        <w:trPr>
          <w:trHeight w:val="577"/>
          <w:jc w:val="center"/>
        </w:trPr>
        <w:tc>
          <w:tcPr>
            <w:tcW w:w="4101"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14:paraId="01072E0B"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Performans Göstergeleri</w:t>
            </w:r>
          </w:p>
        </w:tc>
        <w:tc>
          <w:tcPr>
            <w:tcW w:w="1612" w:type="dxa"/>
            <w:tcBorders>
              <w:top w:val="nil"/>
              <w:left w:val="nil"/>
              <w:bottom w:val="single" w:sz="4" w:space="0" w:color="auto"/>
              <w:right w:val="single" w:sz="4" w:space="0" w:color="auto"/>
            </w:tcBorders>
            <w:shd w:val="clear" w:color="auto" w:fill="D99594" w:themeFill="accent2" w:themeFillTint="99"/>
            <w:vAlign w:val="center"/>
            <w:hideMark/>
          </w:tcPr>
          <w:p w14:paraId="0B7E1612"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Plan Dönemi Başlangıç Değeri</w:t>
            </w:r>
          </w:p>
        </w:tc>
        <w:tc>
          <w:tcPr>
            <w:tcW w:w="851" w:type="dxa"/>
            <w:tcBorders>
              <w:top w:val="nil"/>
              <w:left w:val="nil"/>
              <w:bottom w:val="single" w:sz="4" w:space="0" w:color="auto"/>
              <w:right w:val="single" w:sz="4" w:space="0" w:color="auto"/>
            </w:tcBorders>
            <w:shd w:val="clear" w:color="auto" w:fill="D99594" w:themeFill="accent2" w:themeFillTint="99"/>
            <w:noWrap/>
            <w:vAlign w:val="center"/>
            <w:hideMark/>
          </w:tcPr>
          <w:p w14:paraId="7F215B3F"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2024</w:t>
            </w:r>
          </w:p>
        </w:tc>
        <w:tc>
          <w:tcPr>
            <w:tcW w:w="850" w:type="dxa"/>
            <w:tcBorders>
              <w:top w:val="nil"/>
              <w:left w:val="nil"/>
              <w:bottom w:val="single" w:sz="4" w:space="0" w:color="auto"/>
              <w:right w:val="single" w:sz="4" w:space="0" w:color="auto"/>
            </w:tcBorders>
            <w:shd w:val="clear" w:color="auto" w:fill="D99594" w:themeFill="accent2" w:themeFillTint="99"/>
            <w:noWrap/>
            <w:vAlign w:val="center"/>
            <w:hideMark/>
          </w:tcPr>
          <w:p w14:paraId="3DB679C2"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2025</w:t>
            </w:r>
          </w:p>
        </w:tc>
        <w:tc>
          <w:tcPr>
            <w:tcW w:w="851" w:type="dxa"/>
            <w:tcBorders>
              <w:top w:val="nil"/>
              <w:left w:val="nil"/>
              <w:bottom w:val="single" w:sz="4" w:space="0" w:color="auto"/>
              <w:right w:val="single" w:sz="4" w:space="0" w:color="auto"/>
            </w:tcBorders>
            <w:shd w:val="clear" w:color="auto" w:fill="D99594" w:themeFill="accent2" w:themeFillTint="99"/>
            <w:noWrap/>
            <w:vAlign w:val="center"/>
            <w:hideMark/>
          </w:tcPr>
          <w:p w14:paraId="1C69DF12"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2026</w:t>
            </w:r>
          </w:p>
        </w:tc>
        <w:tc>
          <w:tcPr>
            <w:tcW w:w="850" w:type="dxa"/>
            <w:tcBorders>
              <w:top w:val="nil"/>
              <w:left w:val="nil"/>
              <w:bottom w:val="single" w:sz="4" w:space="0" w:color="auto"/>
              <w:right w:val="single" w:sz="4" w:space="0" w:color="auto"/>
            </w:tcBorders>
            <w:shd w:val="clear" w:color="auto" w:fill="D99594" w:themeFill="accent2" w:themeFillTint="99"/>
            <w:noWrap/>
            <w:vAlign w:val="center"/>
            <w:hideMark/>
          </w:tcPr>
          <w:p w14:paraId="249F75FB"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2027</w:t>
            </w:r>
          </w:p>
        </w:tc>
        <w:tc>
          <w:tcPr>
            <w:tcW w:w="767" w:type="dxa"/>
            <w:tcBorders>
              <w:top w:val="nil"/>
              <w:left w:val="nil"/>
              <w:bottom w:val="single" w:sz="4" w:space="0" w:color="auto"/>
              <w:right w:val="single" w:sz="8" w:space="0" w:color="auto"/>
            </w:tcBorders>
            <w:shd w:val="clear" w:color="auto" w:fill="D99594" w:themeFill="accent2" w:themeFillTint="99"/>
            <w:noWrap/>
            <w:vAlign w:val="center"/>
            <w:hideMark/>
          </w:tcPr>
          <w:p w14:paraId="147DD9C1"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2028</w:t>
            </w:r>
          </w:p>
        </w:tc>
      </w:tr>
      <w:tr w:rsidR="00185383" w:rsidRPr="00920129" w14:paraId="66C74F9D" w14:textId="77777777" w:rsidTr="00C3536E">
        <w:trPr>
          <w:trHeight w:val="270"/>
          <w:jc w:val="center"/>
        </w:trPr>
        <w:tc>
          <w:tcPr>
            <w:tcW w:w="4101"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14:paraId="10339BC3"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 xml:space="preserve">PG </w:t>
            </w:r>
            <w:r>
              <w:rPr>
                <w:rFonts w:ascii="Times New Roman" w:eastAsia="Times New Roman" w:hAnsi="Times New Roman" w:cs="Times New Roman"/>
                <w:b/>
                <w:bCs/>
                <w:color w:val="000000"/>
                <w:sz w:val="20"/>
                <w:lang w:eastAsia="tr-TR"/>
              </w:rPr>
              <w:t xml:space="preserve">2.1.1 </w:t>
            </w:r>
            <w:r w:rsidRPr="00920129">
              <w:rPr>
                <w:rFonts w:ascii="Times New Roman" w:eastAsia="Times New Roman" w:hAnsi="Times New Roman" w:cs="Times New Roman"/>
                <w:b/>
                <w:bCs/>
                <w:color w:val="000000"/>
                <w:sz w:val="20"/>
                <w:lang w:eastAsia="tr-TR"/>
              </w:rPr>
              <w:t>Portfolyo hazırlanan öğrenci oranı (%)</w:t>
            </w:r>
          </w:p>
        </w:tc>
        <w:tc>
          <w:tcPr>
            <w:tcW w:w="1612" w:type="dxa"/>
            <w:tcBorders>
              <w:top w:val="nil"/>
              <w:left w:val="nil"/>
              <w:bottom w:val="single" w:sz="4" w:space="0" w:color="auto"/>
              <w:right w:val="single" w:sz="4" w:space="0" w:color="auto"/>
            </w:tcBorders>
            <w:shd w:val="clear" w:color="auto" w:fill="auto"/>
            <w:vAlign w:val="center"/>
          </w:tcPr>
          <w:p w14:paraId="26EB31CD" w14:textId="77777777" w:rsidR="00185383" w:rsidRPr="00920129" w:rsidRDefault="00185383" w:rsidP="00C3536E">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65</w:t>
            </w:r>
          </w:p>
        </w:tc>
        <w:tc>
          <w:tcPr>
            <w:tcW w:w="851" w:type="dxa"/>
            <w:tcBorders>
              <w:top w:val="nil"/>
              <w:left w:val="nil"/>
              <w:bottom w:val="single" w:sz="4" w:space="0" w:color="auto"/>
              <w:right w:val="single" w:sz="4" w:space="0" w:color="auto"/>
            </w:tcBorders>
            <w:shd w:val="clear" w:color="auto" w:fill="auto"/>
            <w:vAlign w:val="center"/>
          </w:tcPr>
          <w:p w14:paraId="27E25486"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80</w:t>
            </w:r>
          </w:p>
        </w:tc>
        <w:tc>
          <w:tcPr>
            <w:tcW w:w="850" w:type="dxa"/>
            <w:tcBorders>
              <w:top w:val="nil"/>
              <w:left w:val="nil"/>
              <w:bottom w:val="single" w:sz="4" w:space="0" w:color="auto"/>
              <w:right w:val="single" w:sz="4" w:space="0" w:color="auto"/>
            </w:tcBorders>
            <w:shd w:val="clear" w:color="auto" w:fill="auto"/>
            <w:vAlign w:val="center"/>
          </w:tcPr>
          <w:p w14:paraId="30D1645C"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90</w:t>
            </w:r>
          </w:p>
        </w:tc>
        <w:tc>
          <w:tcPr>
            <w:tcW w:w="851" w:type="dxa"/>
            <w:tcBorders>
              <w:top w:val="nil"/>
              <w:left w:val="nil"/>
              <w:bottom w:val="single" w:sz="4" w:space="0" w:color="auto"/>
              <w:right w:val="single" w:sz="4" w:space="0" w:color="auto"/>
            </w:tcBorders>
            <w:shd w:val="clear" w:color="auto" w:fill="auto"/>
            <w:vAlign w:val="center"/>
          </w:tcPr>
          <w:p w14:paraId="6C03E26E"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90</w:t>
            </w:r>
          </w:p>
        </w:tc>
        <w:tc>
          <w:tcPr>
            <w:tcW w:w="850" w:type="dxa"/>
            <w:tcBorders>
              <w:top w:val="nil"/>
              <w:left w:val="nil"/>
              <w:bottom w:val="single" w:sz="4" w:space="0" w:color="auto"/>
              <w:right w:val="single" w:sz="4" w:space="0" w:color="auto"/>
            </w:tcBorders>
            <w:shd w:val="clear" w:color="auto" w:fill="auto"/>
            <w:vAlign w:val="center"/>
          </w:tcPr>
          <w:p w14:paraId="6C127AF6"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95</w:t>
            </w:r>
          </w:p>
        </w:tc>
        <w:tc>
          <w:tcPr>
            <w:tcW w:w="767" w:type="dxa"/>
            <w:tcBorders>
              <w:top w:val="nil"/>
              <w:left w:val="nil"/>
              <w:bottom w:val="single" w:sz="4" w:space="0" w:color="auto"/>
              <w:right w:val="single" w:sz="8" w:space="0" w:color="auto"/>
            </w:tcBorders>
            <w:shd w:val="clear" w:color="auto" w:fill="auto"/>
            <w:vAlign w:val="center"/>
          </w:tcPr>
          <w:p w14:paraId="1C0429E1"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r>
      <w:tr w:rsidR="00185383" w:rsidRPr="00920129" w14:paraId="064A70A3" w14:textId="77777777" w:rsidTr="00C3536E">
        <w:trPr>
          <w:trHeight w:val="270"/>
          <w:jc w:val="center"/>
        </w:trPr>
        <w:tc>
          <w:tcPr>
            <w:tcW w:w="4101"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14:paraId="074620B1"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 xml:space="preserve">PG </w:t>
            </w:r>
            <w:r>
              <w:rPr>
                <w:rFonts w:ascii="Times New Roman" w:eastAsia="Times New Roman" w:hAnsi="Times New Roman" w:cs="Times New Roman"/>
                <w:b/>
                <w:bCs/>
                <w:color w:val="000000"/>
                <w:sz w:val="20"/>
                <w:lang w:eastAsia="tr-TR"/>
              </w:rPr>
              <w:t>2</w:t>
            </w:r>
            <w:r w:rsidRPr="00920129">
              <w:rPr>
                <w:rFonts w:ascii="Times New Roman" w:eastAsia="Times New Roman" w:hAnsi="Times New Roman" w:cs="Times New Roman"/>
                <w:b/>
                <w:bCs/>
                <w:color w:val="000000"/>
                <w:sz w:val="20"/>
                <w:lang w:eastAsia="tr-TR"/>
              </w:rPr>
              <w:t>.</w:t>
            </w:r>
            <w:r>
              <w:rPr>
                <w:rFonts w:ascii="Times New Roman" w:eastAsia="Times New Roman" w:hAnsi="Times New Roman" w:cs="Times New Roman"/>
                <w:b/>
                <w:bCs/>
                <w:color w:val="000000"/>
                <w:sz w:val="20"/>
                <w:lang w:eastAsia="tr-TR"/>
              </w:rPr>
              <w:t>1.2</w:t>
            </w:r>
            <w:r w:rsidRPr="00920129">
              <w:rPr>
                <w:rFonts w:ascii="Times New Roman" w:eastAsia="Times New Roman" w:hAnsi="Times New Roman" w:cs="Times New Roman"/>
                <w:b/>
                <w:bCs/>
                <w:color w:val="000000"/>
                <w:sz w:val="20"/>
                <w:lang w:eastAsia="tr-TR"/>
              </w:rPr>
              <w:t xml:space="preserve"> Eğitim öğretim yılı süresince açık hava etkinliği yapılan eğitim günü oranı (%)</w:t>
            </w:r>
          </w:p>
        </w:tc>
        <w:tc>
          <w:tcPr>
            <w:tcW w:w="1612" w:type="dxa"/>
            <w:tcBorders>
              <w:top w:val="nil"/>
              <w:left w:val="nil"/>
              <w:bottom w:val="single" w:sz="4" w:space="0" w:color="auto"/>
              <w:right w:val="single" w:sz="4" w:space="0" w:color="auto"/>
            </w:tcBorders>
            <w:shd w:val="clear" w:color="auto" w:fill="auto"/>
            <w:vAlign w:val="center"/>
          </w:tcPr>
          <w:p w14:paraId="2860D3EF" w14:textId="77777777" w:rsidR="00185383" w:rsidRPr="00920129" w:rsidRDefault="00185383" w:rsidP="00C3536E">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25</w:t>
            </w:r>
          </w:p>
        </w:tc>
        <w:tc>
          <w:tcPr>
            <w:tcW w:w="851" w:type="dxa"/>
            <w:tcBorders>
              <w:top w:val="nil"/>
              <w:left w:val="nil"/>
              <w:bottom w:val="single" w:sz="4" w:space="0" w:color="auto"/>
              <w:right w:val="single" w:sz="4" w:space="0" w:color="auto"/>
            </w:tcBorders>
            <w:shd w:val="clear" w:color="auto" w:fill="auto"/>
            <w:vAlign w:val="center"/>
          </w:tcPr>
          <w:p w14:paraId="25AF430E"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40</w:t>
            </w:r>
          </w:p>
        </w:tc>
        <w:tc>
          <w:tcPr>
            <w:tcW w:w="850" w:type="dxa"/>
            <w:tcBorders>
              <w:top w:val="nil"/>
              <w:left w:val="nil"/>
              <w:bottom w:val="single" w:sz="4" w:space="0" w:color="auto"/>
              <w:right w:val="single" w:sz="4" w:space="0" w:color="auto"/>
            </w:tcBorders>
            <w:shd w:val="clear" w:color="auto" w:fill="auto"/>
            <w:vAlign w:val="center"/>
          </w:tcPr>
          <w:p w14:paraId="4FAC31A6"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50</w:t>
            </w:r>
          </w:p>
        </w:tc>
        <w:tc>
          <w:tcPr>
            <w:tcW w:w="851" w:type="dxa"/>
            <w:tcBorders>
              <w:top w:val="nil"/>
              <w:left w:val="nil"/>
              <w:bottom w:val="single" w:sz="4" w:space="0" w:color="auto"/>
              <w:right w:val="single" w:sz="4" w:space="0" w:color="auto"/>
            </w:tcBorders>
            <w:shd w:val="clear" w:color="auto" w:fill="auto"/>
            <w:vAlign w:val="center"/>
          </w:tcPr>
          <w:p w14:paraId="1BF984AC"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50</w:t>
            </w:r>
          </w:p>
        </w:tc>
        <w:tc>
          <w:tcPr>
            <w:tcW w:w="850" w:type="dxa"/>
            <w:tcBorders>
              <w:top w:val="nil"/>
              <w:left w:val="nil"/>
              <w:bottom w:val="single" w:sz="4" w:space="0" w:color="auto"/>
              <w:right w:val="single" w:sz="4" w:space="0" w:color="auto"/>
            </w:tcBorders>
            <w:shd w:val="clear" w:color="auto" w:fill="auto"/>
            <w:vAlign w:val="center"/>
          </w:tcPr>
          <w:p w14:paraId="4E638C61"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50</w:t>
            </w:r>
          </w:p>
        </w:tc>
        <w:tc>
          <w:tcPr>
            <w:tcW w:w="767" w:type="dxa"/>
            <w:tcBorders>
              <w:top w:val="nil"/>
              <w:left w:val="nil"/>
              <w:bottom w:val="single" w:sz="4" w:space="0" w:color="auto"/>
              <w:right w:val="single" w:sz="8" w:space="0" w:color="auto"/>
            </w:tcBorders>
            <w:shd w:val="clear" w:color="auto" w:fill="auto"/>
            <w:vAlign w:val="center"/>
          </w:tcPr>
          <w:p w14:paraId="5C0D5388"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50</w:t>
            </w:r>
          </w:p>
        </w:tc>
      </w:tr>
      <w:tr w:rsidR="00185383" w:rsidRPr="00920129" w14:paraId="74E4E398" w14:textId="77777777" w:rsidTr="00C3536E">
        <w:trPr>
          <w:trHeight w:val="270"/>
          <w:jc w:val="center"/>
        </w:trPr>
        <w:tc>
          <w:tcPr>
            <w:tcW w:w="4101"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14:paraId="70CFC3BA" w14:textId="77777777" w:rsidR="00185383" w:rsidRPr="004079C5" w:rsidRDefault="00185383" w:rsidP="00C3536E">
            <w:pPr>
              <w:rPr>
                <w:rFonts w:ascii="Times New Roman" w:eastAsia="Times New Roman" w:hAnsi="Times New Roman" w:cs="Times New Roman"/>
                <w:b/>
                <w:bCs/>
                <w:color w:val="000000" w:themeColor="text1"/>
                <w:sz w:val="20"/>
                <w:lang w:eastAsia="tr-TR"/>
              </w:rPr>
            </w:pPr>
            <w:r w:rsidRPr="004079C5">
              <w:rPr>
                <w:rFonts w:ascii="Times New Roman" w:eastAsia="Times New Roman" w:hAnsi="Times New Roman" w:cs="Times New Roman"/>
                <w:b/>
                <w:bCs/>
                <w:color w:val="000000" w:themeColor="text1"/>
                <w:sz w:val="20"/>
                <w:lang w:eastAsia="tr-TR"/>
              </w:rPr>
              <w:t xml:space="preserve">PG 2.1.3 Eğitsel değerlendirme ve tanılama hakkında bilgilendirme yapılan veli sayısı </w:t>
            </w:r>
          </w:p>
        </w:tc>
        <w:tc>
          <w:tcPr>
            <w:tcW w:w="1612" w:type="dxa"/>
            <w:tcBorders>
              <w:top w:val="nil"/>
              <w:left w:val="nil"/>
              <w:bottom w:val="single" w:sz="4" w:space="0" w:color="auto"/>
              <w:right w:val="single" w:sz="4" w:space="0" w:color="auto"/>
            </w:tcBorders>
            <w:shd w:val="clear" w:color="auto" w:fill="auto"/>
            <w:vAlign w:val="center"/>
          </w:tcPr>
          <w:p w14:paraId="6D949E58" w14:textId="77777777" w:rsidR="00185383" w:rsidRPr="00920129" w:rsidRDefault="00185383" w:rsidP="00C3536E">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6</w:t>
            </w:r>
          </w:p>
        </w:tc>
        <w:tc>
          <w:tcPr>
            <w:tcW w:w="851" w:type="dxa"/>
            <w:tcBorders>
              <w:top w:val="nil"/>
              <w:left w:val="nil"/>
              <w:bottom w:val="single" w:sz="4" w:space="0" w:color="auto"/>
              <w:right w:val="single" w:sz="4" w:space="0" w:color="auto"/>
            </w:tcBorders>
            <w:shd w:val="clear" w:color="auto" w:fill="auto"/>
            <w:vAlign w:val="center"/>
          </w:tcPr>
          <w:p w14:paraId="798B85D5"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5</w:t>
            </w:r>
          </w:p>
        </w:tc>
        <w:tc>
          <w:tcPr>
            <w:tcW w:w="850" w:type="dxa"/>
            <w:tcBorders>
              <w:top w:val="nil"/>
              <w:left w:val="nil"/>
              <w:bottom w:val="single" w:sz="4" w:space="0" w:color="auto"/>
              <w:right w:val="single" w:sz="4" w:space="0" w:color="auto"/>
            </w:tcBorders>
            <w:shd w:val="clear" w:color="auto" w:fill="auto"/>
            <w:vAlign w:val="center"/>
          </w:tcPr>
          <w:p w14:paraId="789A43EC"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1" w:type="dxa"/>
            <w:tcBorders>
              <w:top w:val="nil"/>
              <w:left w:val="nil"/>
              <w:bottom w:val="single" w:sz="4" w:space="0" w:color="auto"/>
              <w:right w:val="single" w:sz="4" w:space="0" w:color="auto"/>
            </w:tcBorders>
            <w:shd w:val="clear" w:color="auto" w:fill="auto"/>
            <w:vAlign w:val="center"/>
          </w:tcPr>
          <w:p w14:paraId="512CA533" w14:textId="77777777" w:rsidR="00185383" w:rsidRPr="00920129" w:rsidRDefault="00185383" w:rsidP="00C3536E">
            <w:pP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0" w:type="dxa"/>
            <w:tcBorders>
              <w:top w:val="nil"/>
              <w:left w:val="nil"/>
              <w:bottom w:val="single" w:sz="4" w:space="0" w:color="auto"/>
              <w:right w:val="single" w:sz="4" w:space="0" w:color="auto"/>
            </w:tcBorders>
            <w:shd w:val="clear" w:color="auto" w:fill="auto"/>
            <w:vAlign w:val="center"/>
          </w:tcPr>
          <w:p w14:paraId="38CA8818"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767" w:type="dxa"/>
            <w:tcBorders>
              <w:top w:val="nil"/>
              <w:left w:val="nil"/>
              <w:bottom w:val="single" w:sz="4" w:space="0" w:color="auto"/>
              <w:right w:val="single" w:sz="8" w:space="0" w:color="auto"/>
            </w:tcBorders>
            <w:shd w:val="clear" w:color="auto" w:fill="auto"/>
            <w:vAlign w:val="center"/>
          </w:tcPr>
          <w:p w14:paraId="4CD3D024"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r>
      <w:tr w:rsidR="00185383" w:rsidRPr="00920129" w14:paraId="111E3453" w14:textId="77777777" w:rsidTr="00C3536E">
        <w:trPr>
          <w:trHeight w:val="270"/>
          <w:jc w:val="center"/>
        </w:trPr>
        <w:tc>
          <w:tcPr>
            <w:tcW w:w="4101"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14:paraId="0BFC3B5A" w14:textId="77777777" w:rsidR="00185383" w:rsidRPr="004079C5" w:rsidRDefault="00185383" w:rsidP="00C3536E">
            <w:pPr>
              <w:rPr>
                <w:rFonts w:ascii="Times New Roman" w:eastAsia="Times New Roman" w:hAnsi="Times New Roman" w:cs="Times New Roman"/>
                <w:b/>
                <w:bCs/>
                <w:color w:val="000000" w:themeColor="text1"/>
                <w:sz w:val="20"/>
                <w:lang w:eastAsia="tr-TR"/>
              </w:rPr>
            </w:pPr>
            <w:r w:rsidRPr="004079C5">
              <w:rPr>
                <w:rFonts w:ascii="Times New Roman" w:eastAsia="Times New Roman" w:hAnsi="Times New Roman" w:cs="Times New Roman"/>
                <w:b/>
                <w:bCs/>
                <w:color w:val="000000" w:themeColor="text1"/>
                <w:sz w:val="20"/>
                <w:lang w:eastAsia="tr-TR"/>
              </w:rPr>
              <w:t>PG 2.1.4 Eğitsel değerlendirme ve tanılama hakkında bilgilendirme yapılan öğretmen oranı (%)</w:t>
            </w:r>
          </w:p>
        </w:tc>
        <w:tc>
          <w:tcPr>
            <w:tcW w:w="1612" w:type="dxa"/>
            <w:tcBorders>
              <w:top w:val="nil"/>
              <w:left w:val="nil"/>
              <w:bottom w:val="single" w:sz="4" w:space="0" w:color="auto"/>
              <w:right w:val="single" w:sz="4" w:space="0" w:color="auto"/>
            </w:tcBorders>
            <w:shd w:val="clear" w:color="auto" w:fill="auto"/>
            <w:vAlign w:val="center"/>
          </w:tcPr>
          <w:p w14:paraId="667DAC5B" w14:textId="77777777" w:rsidR="00185383" w:rsidRPr="00920129" w:rsidRDefault="00185383" w:rsidP="00C3536E">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65</w:t>
            </w:r>
          </w:p>
        </w:tc>
        <w:tc>
          <w:tcPr>
            <w:tcW w:w="851" w:type="dxa"/>
            <w:tcBorders>
              <w:top w:val="nil"/>
              <w:left w:val="nil"/>
              <w:bottom w:val="single" w:sz="4" w:space="0" w:color="auto"/>
              <w:right w:val="single" w:sz="4" w:space="0" w:color="auto"/>
            </w:tcBorders>
            <w:shd w:val="clear" w:color="auto" w:fill="auto"/>
            <w:vAlign w:val="center"/>
          </w:tcPr>
          <w:p w14:paraId="7E4A15E4"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75</w:t>
            </w:r>
          </w:p>
        </w:tc>
        <w:tc>
          <w:tcPr>
            <w:tcW w:w="850" w:type="dxa"/>
            <w:tcBorders>
              <w:top w:val="nil"/>
              <w:left w:val="nil"/>
              <w:bottom w:val="single" w:sz="4" w:space="0" w:color="auto"/>
              <w:right w:val="single" w:sz="4" w:space="0" w:color="auto"/>
            </w:tcBorders>
            <w:shd w:val="clear" w:color="auto" w:fill="auto"/>
            <w:vAlign w:val="center"/>
          </w:tcPr>
          <w:p w14:paraId="7B36CF2D"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1" w:type="dxa"/>
            <w:tcBorders>
              <w:top w:val="nil"/>
              <w:left w:val="nil"/>
              <w:bottom w:val="single" w:sz="4" w:space="0" w:color="auto"/>
              <w:right w:val="single" w:sz="4" w:space="0" w:color="auto"/>
            </w:tcBorders>
            <w:shd w:val="clear" w:color="auto" w:fill="auto"/>
            <w:vAlign w:val="center"/>
          </w:tcPr>
          <w:p w14:paraId="00B6DB3A"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0" w:type="dxa"/>
            <w:tcBorders>
              <w:top w:val="nil"/>
              <w:left w:val="nil"/>
              <w:bottom w:val="single" w:sz="4" w:space="0" w:color="auto"/>
              <w:right w:val="single" w:sz="4" w:space="0" w:color="auto"/>
            </w:tcBorders>
            <w:shd w:val="clear" w:color="auto" w:fill="auto"/>
            <w:vAlign w:val="center"/>
          </w:tcPr>
          <w:p w14:paraId="0204E683"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767" w:type="dxa"/>
            <w:tcBorders>
              <w:top w:val="nil"/>
              <w:left w:val="nil"/>
              <w:bottom w:val="single" w:sz="4" w:space="0" w:color="auto"/>
              <w:right w:val="single" w:sz="8" w:space="0" w:color="auto"/>
            </w:tcBorders>
            <w:shd w:val="clear" w:color="auto" w:fill="auto"/>
            <w:vAlign w:val="center"/>
          </w:tcPr>
          <w:p w14:paraId="110BEA0A"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r>
      <w:tr w:rsidR="00185383" w:rsidRPr="00920129" w14:paraId="2C76B9FC" w14:textId="77777777" w:rsidTr="00C3536E">
        <w:trPr>
          <w:trHeight w:val="2126"/>
          <w:jc w:val="center"/>
        </w:trPr>
        <w:tc>
          <w:tcPr>
            <w:tcW w:w="1018" w:type="dxa"/>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14:paraId="4EC9FF33"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Stratejiler</w:t>
            </w:r>
          </w:p>
        </w:tc>
        <w:tc>
          <w:tcPr>
            <w:tcW w:w="8864"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6501BB6"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w:t>
            </w:r>
            <w:r>
              <w:rPr>
                <w:rFonts w:ascii="Times New Roman" w:eastAsia="Times New Roman" w:hAnsi="Times New Roman" w:cs="Times New Roman"/>
                <w:color w:val="000000"/>
                <w:sz w:val="20"/>
                <w:lang w:eastAsia="tr-TR"/>
              </w:rPr>
              <w:t>.2.</w:t>
            </w:r>
            <w:r w:rsidRPr="00920129">
              <w:rPr>
                <w:rFonts w:ascii="Times New Roman" w:eastAsia="Times New Roman" w:hAnsi="Times New Roman" w:cs="Times New Roman"/>
                <w:color w:val="000000"/>
                <w:sz w:val="20"/>
                <w:lang w:eastAsia="tr-TR"/>
              </w:rPr>
              <w:t>1</w:t>
            </w:r>
            <w:r>
              <w:rPr>
                <w:rFonts w:ascii="Times New Roman" w:eastAsia="Times New Roman" w:hAnsi="Times New Roman" w:cs="Times New Roman"/>
                <w:color w:val="000000"/>
                <w:sz w:val="20"/>
                <w:lang w:eastAsia="tr-TR"/>
              </w:rPr>
              <w:t>.1</w:t>
            </w:r>
            <w:r w:rsidRPr="00920129">
              <w:rPr>
                <w:rFonts w:ascii="Times New Roman" w:eastAsia="Times New Roman" w:hAnsi="Times New Roman" w:cs="Times New Roman"/>
                <w:color w:val="000000"/>
                <w:sz w:val="20"/>
                <w:lang w:eastAsia="tr-TR"/>
              </w:rPr>
              <w:t xml:space="preserve"> Bakanlıkça hazırlanan e-Portfolyo sistemine her çocuk için veri girişi gerçekleştirilecektir.</w:t>
            </w:r>
          </w:p>
          <w:p w14:paraId="3A43DE8C"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S2</w:t>
            </w:r>
            <w:r>
              <w:rPr>
                <w:rFonts w:ascii="Times New Roman" w:eastAsia="Times New Roman" w:hAnsi="Times New Roman" w:cs="Times New Roman"/>
                <w:color w:val="000000"/>
                <w:sz w:val="20"/>
                <w:lang w:eastAsia="tr-TR"/>
              </w:rPr>
              <w:t>.1.2</w:t>
            </w:r>
            <w:r w:rsidRPr="00920129">
              <w:rPr>
                <w:rFonts w:ascii="Times New Roman" w:eastAsia="Times New Roman" w:hAnsi="Times New Roman" w:cs="Times New Roman"/>
                <w:color w:val="000000"/>
                <w:sz w:val="20"/>
                <w:lang w:eastAsia="tr-TR"/>
              </w:rPr>
              <w:t xml:space="preserve"> Okul öncesi eğitim sürecinde, her gün açık hava etkinliğine yer verilecektir.</w:t>
            </w:r>
          </w:p>
          <w:p w14:paraId="58BD7AFF"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w:t>
            </w:r>
            <w:r>
              <w:rPr>
                <w:rFonts w:ascii="Times New Roman" w:eastAsia="Times New Roman" w:hAnsi="Times New Roman" w:cs="Times New Roman"/>
                <w:color w:val="000000"/>
                <w:sz w:val="20"/>
                <w:lang w:eastAsia="tr-TR"/>
              </w:rPr>
              <w:t>2.1.</w:t>
            </w:r>
            <w:r w:rsidRPr="00920129">
              <w:rPr>
                <w:rFonts w:ascii="Times New Roman" w:eastAsia="Times New Roman" w:hAnsi="Times New Roman" w:cs="Times New Roman"/>
                <w:color w:val="000000"/>
                <w:sz w:val="20"/>
                <w:lang w:eastAsia="tr-TR"/>
              </w:rPr>
              <w:t>3 Okul bahçeleri geleneksel oyunlara uygun şekilde düzenlenecektir.</w:t>
            </w:r>
          </w:p>
          <w:p w14:paraId="7824762E"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w:t>
            </w:r>
            <w:r>
              <w:rPr>
                <w:rFonts w:ascii="Times New Roman" w:eastAsia="Times New Roman" w:hAnsi="Times New Roman" w:cs="Times New Roman"/>
                <w:color w:val="000000"/>
                <w:sz w:val="20"/>
                <w:lang w:eastAsia="tr-TR"/>
              </w:rPr>
              <w:t>2.1.</w:t>
            </w:r>
            <w:r w:rsidRPr="00920129">
              <w:rPr>
                <w:rFonts w:ascii="Times New Roman" w:eastAsia="Times New Roman" w:hAnsi="Times New Roman" w:cs="Times New Roman"/>
                <w:color w:val="000000"/>
                <w:sz w:val="20"/>
                <w:lang w:eastAsia="tr-TR"/>
              </w:rPr>
              <w:t>4 Okul öncesi eğitimde okul-aile iş birliği geliştirilecektir.</w:t>
            </w:r>
          </w:p>
          <w:p w14:paraId="29D6B1FB"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w:t>
            </w:r>
            <w:r>
              <w:rPr>
                <w:rFonts w:ascii="Times New Roman" w:eastAsia="Times New Roman" w:hAnsi="Times New Roman" w:cs="Times New Roman"/>
                <w:color w:val="000000"/>
                <w:sz w:val="20"/>
                <w:lang w:eastAsia="tr-TR"/>
              </w:rPr>
              <w:t>2.1.</w:t>
            </w:r>
            <w:r w:rsidRPr="00920129">
              <w:rPr>
                <w:rFonts w:ascii="Times New Roman" w:eastAsia="Times New Roman" w:hAnsi="Times New Roman" w:cs="Times New Roman"/>
                <w:color w:val="000000"/>
                <w:sz w:val="20"/>
                <w:lang w:eastAsia="tr-TR"/>
              </w:rPr>
              <w:t>5 Eğitsel değerlendirme ve tanılama sürecine yönelik olarak velilere yönelik bilgilendirme çalışmaları yapılması sağlanacaktır.</w:t>
            </w:r>
          </w:p>
        </w:tc>
      </w:tr>
    </w:tbl>
    <w:p w14:paraId="61FDB72D" w14:textId="77777777" w:rsidR="00185383" w:rsidRDefault="00185383">
      <w:pPr>
        <w:spacing w:before="79"/>
        <w:ind w:left="958"/>
        <w:jc w:val="both"/>
        <w:rPr>
          <w:b/>
          <w:sz w:val="20"/>
        </w:rPr>
      </w:pPr>
    </w:p>
    <w:tbl>
      <w:tblPr>
        <w:tblW w:w="9882" w:type="dxa"/>
        <w:jc w:val="center"/>
        <w:tblCellMar>
          <w:left w:w="70" w:type="dxa"/>
          <w:right w:w="70" w:type="dxa"/>
        </w:tblCellMar>
        <w:tblLook w:val="04A0" w:firstRow="1" w:lastRow="0" w:firstColumn="1" w:lastColumn="0" w:noHBand="0" w:noVBand="1"/>
      </w:tblPr>
      <w:tblGrid>
        <w:gridCol w:w="1018"/>
        <w:gridCol w:w="815"/>
        <w:gridCol w:w="2552"/>
        <w:gridCol w:w="1328"/>
        <w:gridCol w:w="851"/>
        <w:gridCol w:w="850"/>
        <w:gridCol w:w="851"/>
        <w:gridCol w:w="850"/>
        <w:gridCol w:w="767"/>
      </w:tblGrid>
      <w:tr w:rsidR="00185383" w:rsidRPr="000713AA" w14:paraId="010D45A9" w14:textId="77777777" w:rsidTr="00C3536E">
        <w:trPr>
          <w:trHeight w:val="406"/>
          <w:jc w:val="center"/>
        </w:trPr>
        <w:tc>
          <w:tcPr>
            <w:tcW w:w="1833" w:type="dxa"/>
            <w:gridSpan w:val="2"/>
            <w:tcBorders>
              <w:top w:val="single" w:sz="8" w:space="0" w:color="auto"/>
              <w:left w:val="single" w:sz="8" w:space="0" w:color="auto"/>
              <w:bottom w:val="single" w:sz="4" w:space="0" w:color="auto"/>
              <w:right w:val="single" w:sz="4" w:space="0" w:color="auto"/>
            </w:tcBorders>
            <w:shd w:val="clear" w:color="auto" w:fill="D99594" w:themeFill="accent2" w:themeFillTint="99"/>
            <w:noWrap/>
            <w:vAlign w:val="center"/>
            <w:hideMark/>
          </w:tcPr>
          <w:p w14:paraId="4405D101" w14:textId="77777777" w:rsidR="00185383" w:rsidRPr="000713AA" w:rsidRDefault="00185383" w:rsidP="00C3536E">
            <w:pP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TEMA</w:t>
            </w:r>
          </w:p>
        </w:tc>
        <w:tc>
          <w:tcPr>
            <w:tcW w:w="8049" w:type="dxa"/>
            <w:gridSpan w:val="7"/>
            <w:tcBorders>
              <w:top w:val="single" w:sz="8" w:space="0" w:color="auto"/>
              <w:left w:val="nil"/>
              <w:bottom w:val="single" w:sz="4" w:space="0" w:color="auto"/>
              <w:right w:val="single" w:sz="8" w:space="0" w:color="000000"/>
            </w:tcBorders>
            <w:shd w:val="clear" w:color="auto" w:fill="auto"/>
            <w:vAlign w:val="center"/>
            <w:hideMark/>
          </w:tcPr>
          <w:p w14:paraId="2E2FF66B" w14:textId="77777777" w:rsidR="00185383" w:rsidRPr="000713AA" w:rsidRDefault="00185383" w:rsidP="00C3536E">
            <w:pPr>
              <w:rPr>
                <w:rFonts w:ascii="Times New Roman" w:eastAsia="Times New Roman" w:hAnsi="Times New Roman" w:cs="Times New Roman"/>
                <w:color w:val="000000"/>
                <w:sz w:val="20"/>
                <w:szCs w:val="20"/>
                <w:lang w:eastAsia="tr-TR"/>
              </w:rPr>
            </w:pPr>
            <w:r w:rsidRPr="000713AA">
              <w:rPr>
                <w:rFonts w:ascii="Times New Roman" w:hAnsi="Times New Roman" w:cs="Times New Roman"/>
                <w:sz w:val="20"/>
                <w:szCs w:val="20"/>
              </w:rPr>
              <w:t>Eğitim ve Öğretimde Kalitenin Artırılması</w:t>
            </w:r>
          </w:p>
        </w:tc>
      </w:tr>
      <w:tr w:rsidR="00185383" w:rsidRPr="000713AA" w14:paraId="6DAC6826" w14:textId="77777777" w:rsidTr="00C3536E">
        <w:trPr>
          <w:trHeight w:val="205"/>
          <w:jc w:val="center"/>
        </w:trPr>
        <w:tc>
          <w:tcPr>
            <w:tcW w:w="1833"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14:paraId="75360F40" w14:textId="77777777" w:rsidR="00185383" w:rsidRPr="000713AA" w:rsidRDefault="00185383" w:rsidP="00C3536E">
            <w:pPr>
              <w:rPr>
                <w:rFonts w:ascii="Times New Roman" w:eastAsia="Times New Roman" w:hAnsi="Times New Roman" w:cs="Times New Roman"/>
                <w:b/>
                <w:bCs/>
                <w:color w:val="000000"/>
                <w:sz w:val="20"/>
                <w:szCs w:val="20"/>
                <w:lang w:eastAsia="tr-TR"/>
              </w:rPr>
            </w:pPr>
            <w:r w:rsidRPr="000713AA">
              <w:rPr>
                <w:rFonts w:ascii="Times New Roman" w:hAnsi="Times New Roman" w:cs="Times New Roman"/>
                <w:b/>
                <w:sz w:val="20"/>
                <w:szCs w:val="20"/>
              </w:rPr>
              <w:t>Okul/Kurum</w:t>
            </w:r>
            <w:r w:rsidRPr="000713AA">
              <w:rPr>
                <w:rFonts w:ascii="Times New Roman" w:hAnsi="Times New Roman" w:cs="Times New Roman"/>
                <w:b/>
                <w:spacing w:val="-5"/>
                <w:sz w:val="20"/>
                <w:szCs w:val="20"/>
              </w:rPr>
              <w:t xml:space="preserve"> </w:t>
            </w:r>
            <w:r w:rsidRPr="000713AA">
              <w:rPr>
                <w:rFonts w:ascii="Times New Roman" w:hAnsi="Times New Roman" w:cs="Times New Roman"/>
                <w:b/>
                <w:sz w:val="20"/>
                <w:szCs w:val="20"/>
              </w:rPr>
              <w:t>Türü:</w:t>
            </w:r>
            <w:r w:rsidRPr="000713AA">
              <w:rPr>
                <w:rFonts w:ascii="Times New Roman" w:hAnsi="Times New Roman" w:cs="Times New Roman"/>
                <w:b/>
                <w:spacing w:val="47"/>
                <w:sz w:val="20"/>
                <w:szCs w:val="20"/>
              </w:rPr>
              <w:t xml:space="preserve"> </w:t>
            </w:r>
          </w:p>
        </w:tc>
        <w:tc>
          <w:tcPr>
            <w:tcW w:w="8049" w:type="dxa"/>
            <w:gridSpan w:val="7"/>
            <w:tcBorders>
              <w:top w:val="single" w:sz="4" w:space="0" w:color="auto"/>
              <w:left w:val="nil"/>
              <w:bottom w:val="single" w:sz="4" w:space="0" w:color="auto"/>
              <w:right w:val="single" w:sz="8" w:space="0" w:color="000000"/>
            </w:tcBorders>
            <w:shd w:val="clear" w:color="auto" w:fill="auto"/>
            <w:vAlign w:val="center"/>
            <w:hideMark/>
          </w:tcPr>
          <w:p w14:paraId="35F4068F" w14:textId="77777777" w:rsidR="00185383" w:rsidRPr="000713AA" w:rsidRDefault="00185383" w:rsidP="00C3536E">
            <w:pPr>
              <w:rPr>
                <w:rFonts w:ascii="Times New Roman" w:eastAsia="Times New Roman" w:hAnsi="Times New Roman" w:cs="Times New Roman"/>
                <w:color w:val="000000"/>
                <w:sz w:val="20"/>
                <w:szCs w:val="20"/>
                <w:lang w:eastAsia="tr-TR"/>
              </w:rPr>
            </w:pPr>
            <w:r w:rsidRPr="000713AA">
              <w:rPr>
                <w:rFonts w:ascii="Times New Roman" w:hAnsi="Times New Roman" w:cs="Times New Roman"/>
                <w:sz w:val="20"/>
                <w:szCs w:val="20"/>
              </w:rPr>
              <w:t>Anaokulu</w:t>
            </w:r>
          </w:p>
        </w:tc>
      </w:tr>
      <w:tr w:rsidR="00185383" w:rsidRPr="000713AA" w14:paraId="6BCE53A4" w14:textId="77777777" w:rsidTr="00C3536E">
        <w:trPr>
          <w:trHeight w:val="657"/>
          <w:jc w:val="center"/>
        </w:trPr>
        <w:tc>
          <w:tcPr>
            <w:tcW w:w="1833"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14:paraId="0A246F98" w14:textId="77777777" w:rsidR="00185383" w:rsidRPr="000713AA" w:rsidRDefault="00185383" w:rsidP="00C3536E">
            <w:pP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AMAÇ-2</w:t>
            </w:r>
          </w:p>
        </w:tc>
        <w:tc>
          <w:tcPr>
            <w:tcW w:w="80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32D9E260" w14:textId="77777777" w:rsidR="00185383" w:rsidRPr="000713AA" w:rsidRDefault="00185383" w:rsidP="00C3536E">
            <w:pPr>
              <w:rPr>
                <w:rFonts w:ascii="Times New Roman" w:eastAsia="Times New Roman" w:hAnsi="Times New Roman" w:cs="Times New Roman"/>
                <w:color w:val="000000"/>
                <w:sz w:val="20"/>
                <w:szCs w:val="20"/>
                <w:lang w:eastAsia="tr-TR"/>
              </w:rPr>
            </w:pPr>
            <w:r w:rsidRPr="000713AA">
              <w:rPr>
                <w:rFonts w:ascii="Times New Roman" w:eastAsia="Times New Roman" w:hAnsi="Times New Roman" w:cs="Times New Roman"/>
                <w:color w:val="000000"/>
                <w:sz w:val="20"/>
                <w:szCs w:val="20"/>
                <w:lang w:eastAsia="tr-TR"/>
              </w:rPr>
              <w:t>Öğrencilerin kaliteli eğitime erişimleri fırsat eşitliği temelinde artırılarak tüm gelişim alanlarını kapsayacak şekilde çok yönlü gelişimleri sağlanacaktır.</w:t>
            </w:r>
          </w:p>
        </w:tc>
      </w:tr>
      <w:tr w:rsidR="00185383" w:rsidRPr="000713AA" w14:paraId="2A92ECBC" w14:textId="77777777" w:rsidTr="00C3536E">
        <w:trPr>
          <w:trHeight w:val="450"/>
          <w:jc w:val="center"/>
        </w:trPr>
        <w:tc>
          <w:tcPr>
            <w:tcW w:w="1833"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14:paraId="656BA174" w14:textId="77777777" w:rsidR="00185383" w:rsidRPr="000713AA" w:rsidRDefault="00185383" w:rsidP="00C3536E">
            <w:pP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HEDEF</w:t>
            </w:r>
            <w:r>
              <w:rPr>
                <w:rFonts w:ascii="Times New Roman" w:eastAsia="Times New Roman" w:hAnsi="Times New Roman" w:cs="Times New Roman"/>
                <w:b/>
                <w:bCs/>
                <w:color w:val="000000"/>
                <w:sz w:val="20"/>
                <w:szCs w:val="20"/>
                <w:lang w:eastAsia="tr-TR"/>
              </w:rPr>
              <w:t>-2.2</w:t>
            </w:r>
            <w:r w:rsidRPr="000713AA">
              <w:rPr>
                <w:rFonts w:ascii="Times New Roman" w:eastAsia="Times New Roman" w:hAnsi="Times New Roman" w:cs="Times New Roman"/>
                <w:b/>
                <w:bCs/>
                <w:color w:val="000000"/>
                <w:sz w:val="20"/>
                <w:szCs w:val="20"/>
                <w:lang w:eastAsia="tr-TR"/>
              </w:rPr>
              <w:t>.</w:t>
            </w:r>
          </w:p>
        </w:tc>
        <w:tc>
          <w:tcPr>
            <w:tcW w:w="80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6D1DC81D" w14:textId="77777777" w:rsidR="00185383" w:rsidRPr="000713AA" w:rsidRDefault="00185383" w:rsidP="00C3536E">
            <w:pPr>
              <w:rPr>
                <w:rFonts w:ascii="Times New Roman" w:eastAsia="Times New Roman" w:hAnsi="Times New Roman" w:cs="Times New Roman"/>
                <w:color w:val="000000"/>
                <w:sz w:val="20"/>
                <w:szCs w:val="20"/>
                <w:lang w:eastAsia="tr-TR"/>
              </w:rPr>
            </w:pPr>
            <w:r w:rsidRPr="000713AA">
              <w:rPr>
                <w:rFonts w:ascii="Times New Roman" w:eastAsia="Times New Roman" w:hAnsi="Times New Roman" w:cs="Times New Roman"/>
                <w:color w:val="000000"/>
                <w:sz w:val="20"/>
                <w:szCs w:val="20"/>
                <w:lang w:eastAsia="tr-TR"/>
              </w:rPr>
              <w:t>Okul öncesi eğitiminin niteliği artırmak amacıyla okul-aile birliğini güçlendirecek faaliyetler düzenlenecektir.</w:t>
            </w:r>
          </w:p>
        </w:tc>
      </w:tr>
      <w:tr w:rsidR="00185383" w:rsidRPr="000713AA" w14:paraId="78EF0744" w14:textId="77777777" w:rsidTr="00C3536E">
        <w:trPr>
          <w:trHeight w:val="577"/>
          <w:jc w:val="center"/>
        </w:trPr>
        <w:tc>
          <w:tcPr>
            <w:tcW w:w="4385"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14:paraId="6190A6DC" w14:textId="77777777" w:rsidR="00185383" w:rsidRPr="000713AA" w:rsidRDefault="00185383" w:rsidP="00C3536E">
            <w:pPr>
              <w:jc w:val="cente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Performans Göstergeleri</w:t>
            </w:r>
          </w:p>
        </w:tc>
        <w:tc>
          <w:tcPr>
            <w:tcW w:w="1328" w:type="dxa"/>
            <w:tcBorders>
              <w:top w:val="nil"/>
              <w:left w:val="nil"/>
              <w:bottom w:val="single" w:sz="4" w:space="0" w:color="auto"/>
              <w:right w:val="single" w:sz="4" w:space="0" w:color="auto"/>
            </w:tcBorders>
            <w:shd w:val="clear" w:color="auto" w:fill="D99594" w:themeFill="accent2" w:themeFillTint="99"/>
            <w:vAlign w:val="center"/>
            <w:hideMark/>
          </w:tcPr>
          <w:p w14:paraId="055E3977" w14:textId="77777777" w:rsidR="00185383" w:rsidRPr="000713AA" w:rsidRDefault="00185383" w:rsidP="00C3536E">
            <w:pPr>
              <w:jc w:val="cente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Plan Dönemi Başlangıç Değeri</w:t>
            </w:r>
          </w:p>
        </w:tc>
        <w:tc>
          <w:tcPr>
            <w:tcW w:w="851" w:type="dxa"/>
            <w:tcBorders>
              <w:top w:val="nil"/>
              <w:left w:val="nil"/>
              <w:bottom w:val="single" w:sz="4" w:space="0" w:color="auto"/>
              <w:right w:val="single" w:sz="4" w:space="0" w:color="auto"/>
            </w:tcBorders>
            <w:shd w:val="clear" w:color="auto" w:fill="D99594" w:themeFill="accent2" w:themeFillTint="99"/>
            <w:noWrap/>
            <w:vAlign w:val="center"/>
            <w:hideMark/>
          </w:tcPr>
          <w:p w14:paraId="0ACF4128" w14:textId="77777777" w:rsidR="00185383" w:rsidRPr="000713AA" w:rsidRDefault="00185383" w:rsidP="00C3536E">
            <w:pPr>
              <w:jc w:val="cente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2024</w:t>
            </w:r>
          </w:p>
        </w:tc>
        <w:tc>
          <w:tcPr>
            <w:tcW w:w="850" w:type="dxa"/>
            <w:tcBorders>
              <w:top w:val="nil"/>
              <w:left w:val="nil"/>
              <w:bottom w:val="single" w:sz="4" w:space="0" w:color="auto"/>
              <w:right w:val="single" w:sz="4" w:space="0" w:color="auto"/>
            </w:tcBorders>
            <w:shd w:val="clear" w:color="auto" w:fill="D99594" w:themeFill="accent2" w:themeFillTint="99"/>
            <w:noWrap/>
            <w:vAlign w:val="center"/>
            <w:hideMark/>
          </w:tcPr>
          <w:p w14:paraId="4C03547A" w14:textId="77777777" w:rsidR="00185383" w:rsidRPr="000713AA" w:rsidRDefault="00185383" w:rsidP="00C3536E">
            <w:pPr>
              <w:jc w:val="cente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2025</w:t>
            </w:r>
          </w:p>
        </w:tc>
        <w:tc>
          <w:tcPr>
            <w:tcW w:w="851" w:type="dxa"/>
            <w:tcBorders>
              <w:top w:val="nil"/>
              <w:left w:val="nil"/>
              <w:bottom w:val="single" w:sz="4" w:space="0" w:color="auto"/>
              <w:right w:val="single" w:sz="4" w:space="0" w:color="auto"/>
            </w:tcBorders>
            <w:shd w:val="clear" w:color="auto" w:fill="D99594" w:themeFill="accent2" w:themeFillTint="99"/>
            <w:noWrap/>
            <w:vAlign w:val="center"/>
            <w:hideMark/>
          </w:tcPr>
          <w:p w14:paraId="36CCA7F5" w14:textId="77777777" w:rsidR="00185383" w:rsidRPr="000713AA" w:rsidRDefault="00185383" w:rsidP="00C3536E">
            <w:pPr>
              <w:jc w:val="cente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2026</w:t>
            </w:r>
          </w:p>
        </w:tc>
        <w:tc>
          <w:tcPr>
            <w:tcW w:w="850" w:type="dxa"/>
            <w:tcBorders>
              <w:top w:val="nil"/>
              <w:left w:val="nil"/>
              <w:bottom w:val="single" w:sz="4" w:space="0" w:color="auto"/>
              <w:right w:val="single" w:sz="4" w:space="0" w:color="auto"/>
            </w:tcBorders>
            <w:shd w:val="clear" w:color="auto" w:fill="D99594" w:themeFill="accent2" w:themeFillTint="99"/>
            <w:noWrap/>
            <w:vAlign w:val="center"/>
            <w:hideMark/>
          </w:tcPr>
          <w:p w14:paraId="64544176" w14:textId="77777777" w:rsidR="00185383" w:rsidRPr="000713AA" w:rsidRDefault="00185383" w:rsidP="00C3536E">
            <w:pPr>
              <w:jc w:val="cente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2027</w:t>
            </w:r>
          </w:p>
        </w:tc>
        <w:tc>
          <w:tcPr>
            <w:tcW w:w="767" w:type="dxa"/>
            <w:tcBorders>
              <w:top w:val="nil"/>
              <w:left w:val="nil"/>
              <w:bottom w:val="single" w:sz="4" w:space="0" w:color="auto"/>
              <w:right w:val="single" w:sz="8" w:space="0" w:color="auto"/>
            </w:tcBorders>
            <w:shd w:val="clear" w:color="auto" w:fill="D99594" w:themeFill="accent2" w:themeFillTint="99"/>
            <w:noWrap/>
            <w:vAlign w:val="center"/>
            <w:hideMark/>
          </w:tcPr>
          <w:p w14:paraId="0F603572" w14:textId="77777777" w:rsidR="00185383" w:rsidRPr="000713AA" w:rsidRDefault="00185383" w:rsidP="00C3536E">
            <w:pPr>
              <w:jc w:val="cente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2028</w:t>
            </w:r>
          </w:p>
        </w:tc>
      </w:tr>
      <w:tr w:rsidR="00185383" w:rsidRPr="000713AA" w14:paraId="5F5DB20B" w14:textId="77777777" w:rsidTr="00C3536E">
        <w:trPr>
          <w:trHeight w:val="270"/>
          <w:jc w:val="center"/>
        </w:trPr>
        <w:tc>
          <w:tcPr>
            <w:tcW w:w="4385"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14:paraId="04F6A608" w14:textId="77777777" w:rsidR="00185383" w:rsidRPr="00BE4994" w:rsidRDefault="00185383" w:rsidP="00C3536E">
            <w:pPr>
              <w:pStyle w:val="TableParagraph"/>
              <w:spacing w:before="154" w:line="259" w:lineRule="auto"/>
              <w:rPr>
                <w:b/>
                <w:sz w:val="20"/>
                <w:szCs w:val="20"/>
              </w:rPr>
            </w:pPr>
            <w:r w:rsidRPr="00BE4994">
              <w:rPr>
                <w:b/>
                <w:sz w:val="20"/>
                <w:szCs w:val="20"/>
              </w:rPr>
              <w:t>PG.2. 2.1 Düzenlenen okul-aile birliği toplantı sayısı</w:t>
            </w:r>
          </w:p>
        </w:tc>
        <w:tc>
          <w:tcPr>
            <w:tcW w:w="1328" w:type="dxa"/>
            <w:tcBorders>
              <w:top w:val="nil"/>
              <w:left w:val="nil"/>
              <w:bottom w:val="single" w:sz="4" w:space="0" w:color="auto"/>
              <w:right w:val="single" w:sz="4" w:space="0" w:color="auto"/>
            </w:tcBorders>
            <w:shd w:val="clear" w:color="auto" w:fill="auto"/>
            <w:vAlign w:val="center"/>
          </w:tcPr>
          <w:p w14:paraId="054C2ACC" w14:textId="77777777" w:rsidR="00185383" w:rsidRPr="000713AA" w:rsidRDefault="00185383" w:rsidP="00C3536E">
            <w:pPr>
              <w:jc w:val="center"/>
              <w:rPr>
                <w:rFonts w:ascii="Times New Roman" w:eastAsia="Times New Roman" w:hAnsi="Times New Roman" w:cs="Times New Roman"/>
                <w:b/>
                <w:color w:val="FF0000"/>
                <w:sz w:val="20"/>
                <w:szCs w:val="20"/>
                <w:lang w:eastAsia="tr-TR"/>
              </w:rPr>
            </w:pPr>
            <w:r>
              <w:rPr>
                <w:rFonts w:ascii="Times New Roman" w:eastAsia="Times New Roman" w:hAnsi="Times New Roman" w:cs="Times New Roman"/>
                <w:b/>
                <w:color w:val="FF0000"/>
                <w:sz w:val="20"/>
                <w:szCs w:val="20"/>
                <w:lang w:eastAsia="tr-TR"/>
              </w:rPr>
              <w:t>7</w:t>
            </w:r>
          </w:p>
        </w:tc>
        <w:tc>
          <w:tcPr>
            <w:tcW w:w="851" w:type="dxa"/>
            <w:tcBorders>
              <w:top w:val="nil"/>
              <w:left w:val="nil"/>
              <w:bottom w:val="single" w:sz="4" w:space="0" w:color="auto"/>
              <w:right w:val="single" w:sz="4" w:space="0" w:color="auto"/>
            </w:tcBorders>
            <w:shd w:val="clear" w:color="auto" w:fill="auto"/>
            <w:vAlign w:val="center"/>
          </w:tcPr>
          <w:p w14:paraId="561275D3" w14:textId="77777777" w:rsidR="00185383" w:rsidRPr="000713AA"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7</w:t>
            </w:r>
          </w:p>
        </w:tc>
        <w:tc>
          <w:tcPr>
            <w:tcW w:w="850" w:type="dxa"/>
            <w:tcBorders>
              <w:top w:val="nil"/>
              <w:left w:val="nil"/>
              <w:bottom w:val="single" w:sz="4" w:space="0" w:color="auto"/>
              <w:right w:val="single" w:sz="4" w:space="0" w:color="auto"/>
            </w:tcBorders>
            <w:shd w:val="clear" w:color="auto" w:fill="auto"/>
            <w:vAlign w:val="center"/>
          </w:tcPr>
          <w:p w14:paraId="1D3F15D1" w14:textId="77777777" w:rsidR="00185383" w:rsidRPr="000713AA"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8</w:t>
            </w:r>
          </w:p>
        </w:tc>
        <w:tc>
          <w:tcPr>
            <w:tcW w:w="851" w:type="dxa"/>
            <w:tcBorders>
              <w:top w:val="nil"/>
              <w:left w:val="nil"/>
              <w:bottom w:val="single" w:sz="4" w:space="0" w:color="auto"/>
              <w:right w:val="single" w:sz="4" w:space="0" w:color="auto"/>
            </w:tcBorders>
            <w:shd w:val="clear" w:color="auto" w:fill="auto"/>
            <w:vAlign w:val="center"/>
          </w:tcPr>
          <w:p w14:paraId="1834B790" w14:textId="77777777" w:rsidR="00185383" w:rsidRPr="000713AA"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8</w:t>
            </w:r>
          </w:p>
        </w:tc>
        <w:tc>
          <w:tcPr>
            <w:tcW w:w="850" w:type="dxa"/>
            <w:tcBorders>
              <w:top w:val="nil"/>
              <w:left w:val="nil"/>
              <w:bottom w:val="single" w:sz="4" w:space="0" w:color="auto"/>
              <w:right w:val="single" w:sz="4" w:space="0" w:color="auto"/>
            </w:tcBorders>
            <w:shd w:val="clear" w:color="auto" w:fill="auto"/>
            <w:vAlign w:val="center"/>
          </w:tcPr>
          <w:p w14:paraId="3972D17A" w14:textId="77777777" w:rsidR="00185383" w:rsidRPr="000713AA"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9</w:t>
            </w:r>
          </w:p>
        </w:tc>
        <w:tc>
          <w:tcPr>
            <w:tcW w:w="767" w:type="dxa"/>
            <w:tcBorders>
              <w:top w:val="nil"/>
              <w:left w:val="nil"/>
              <w:bottom w:val="single" w:sz="4" w:space="0" w:color="auto"/>
              <w:right w:val="single" w:sz="8" w:space="0" w:color="auto"/>
            </w:tcBorders>
            <w:shd w:val="clear" w:color="auto" w:fill="auto"/>
            <w:vAlign w:val="center"/>
          </w:tcPr>
          <w:p w14:paraId="04DAF7B6" w14:textId="77777777" w:rsidR="00185383" w:rsidRPr="000713AA"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w:t>
            </w:r>
          </w:p>
        </w:tc>
      </w:tr>
      <w:tr w:rsidR="00185383" w:rsidRPr="000713AA" w14:paraId="6BAF7BB9" w14:textId="77777777" w:rsidTr="00C3536E">
        <w:trPr>
          <w:trHeight w:val="270"/>
          <w:jc w:val="center"/>
        </w:trPr>
        <w:tc>
          <w:tcPr>
            <w:tcW w:w="4385"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14:paraId="2884414A" w14:textId="77777777" w:rsidR="00185383" w:rsidRPr="00BE4994" w:rsidRDefault="00185383" w:rsidP="00C3536E">
            <w:pPr>
              <w:pStyle w:val="TableParagraph"/>
              <w:spacing w:before="154" w:line="259" w:lineRule="auto"/>
              <w:rPr>
                <w:b/>
                <w:sz w:val="20"/>
                <w:szCs w:val="20"/>
              </w:rPr>
            </w:pPr>
            <w:r w:rsidRPr="00BE4994">
              <w:rPr>
                <w:b/>
                <w:sz w:val="20"/>
                <w:szCs w:val="20"/>
              </w:rPr>
              <w:t>PG. 2.2.2 Düzenlenen okul-aile birliği toplantılarına katılan veli oranı (%)</w:t>
            </w:r>
          </w:p>
        </w:tc>
        <w:tc>
          <w:tcPr>
            <w:tcW w:w="1328" w:type="dxa"/>
            <w:tcBorders>
              <w:top w:val="nil"/>
              <w:left w:val="nil"/>
              <w:bottom w:val="single" w:sz="4" w:space="0" w:color="auto"/>
              <w:right w:val="single" w:sz="4" w:space="0" w:color="auto"/>
            </w:tcBorders>
            <w:shd w:val="clear" w:color="auto" w:fill="auto"/>
            <w:vAlign w:val="center"/>
          </w:tcPr>
          <w:p w14:paraId="74C97FEF" w14:textId="77777777" w:rsidR="00185383" w:rsidRPr="000713AA" w:rsidRDefault="00185383" w:rsidP="00C3536E">
            <w:pPr>
              <w:jc w:val="center"/>
              <w:rPr>
                <w:rFonts w:ascii="Times New Roman" w:eastAsia="Times New Roman" w:hAnsi="Times New Roman" w:cs="Times New Roman"/>
                <w:b/>
                <w:color w:val="FF0000"/>
                <w:sz w:val="20"/>
                <w:szCs w:val="20"/>
                <w:lang w:eastAsia="tr-TR"/>
              </w:rPr>
            </w:pPr>
            <w:r>
              <w:rPr>
                <w:rFonts w:ascii="Times New Roman" w:eastAsia="Times New Roman" w:hAnsi="Times New Roman" w:cs="Times New Roman"/>
                <w:b/>
                <w:color w:val="FF0000"/>
                <w:sz w:val="20"/>
                <w:szCs w:val="20"/>
                <w:lang w:eastAsia="tr-TR"/>
              </w:rPr>
              <w:t>40</w:t>
            </w:r>
          </w:p>
        </w:tc>
        <w:tc>
          <w:tcPr>
            <w:tcW w:w="851" w:type="dxa"/>
            <w:tcBorders>
              <w:top w:val="nil"/>
              <w:left w:val="nil"/>
              <w:bottom w:val="single" w:sz="4" w:space="0" w:color="auto"/>
              <w:right w:val="single" w:sz="4" w:space="0" w:color="auto"/>
            </w:tcBorders>
            <w:shd w:val="clear" w:color="auto" w:fill="auto"/>
            <w:vAlign w:val="center"/>
          </w:tcPr>
          <w:p w14:paraId="713DDBAC" w14:textId="77777777" w:rsidR="00185383" w:rsidRPr="000713AA"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42,5</w:t>
            </w:r>
          </w:p>
        </w:tc>
        <w:tc>
          <w:tcPr>
            <w:tcW w:w="850" w:type="dxa"/>
            <w:tcBorders>
              <w:top w:val="nil"/>
              <w:left w:val="nil"/>
              <w:bottom w:val="single" w:sz="4" w:space="0" w:color="auto"/>
              <w:right w:val="single" w:sz="4" w:space="0" w:color="auto"/>
            </w:tcBorders>
            <w:shd w:val="clear" w:color="auto" w:fill="auto"/>
            <w:vAlign w:val="center"/>
          </w:tcPr>
          <w:p w14:paraId="6D214C65" w14:textId="77777777" w:rsidR="00185383" w:rsidRPr="000713AA"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50</w:t>
            </w:r>
          </w:p>
        </w:tc>
        <w:tc>
          <w:tcPr>
            <w:tcW w:w="851" w:type="dxa"/>
            <w:tcBorders>
              <w:top w:val="nil"/>
              <w:left w:val="nil"/>
              <w:bottom w:val="single" w:sz="4" w:space="0" w:color="auto"/>
              <w:right w:val="single" w:sz="4" w:space="0" w:color="auto"/>
            </w:tcBorders>
            <w:shd w:val="clear" w:color="auto" w:fill="auto"/>
            <w:vAlign w:val="center"/>
          </w:tcPr>
          <w:p w14:paraId="317CA2B9" w14:textId="77777777" w:rsidR="00185383" w:rsidRPr="000713AA"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50</w:t>
            </w:r>
          </w:p>
        </w:tc>
        <w:tc>
          <w:tcPr>
            <w:tcW w:w="850" w:type="dxa"/>
            <w:tcBorders>
              <w:top w:val="nil"/>
              <w:left w:val="nil"/>
              <w:bottom w:val="single" w:sz="4" w:space="0" w:color="auto"/>
              <w:right w:val="single" w:sz="4" w:space="0" w:color="auto"/>
            </w:tcBorders>
            <w:shd w:val="clear" w:color="auto" w:fill="auto"/>
            <w:vAlign w:val="center"/>
          </w:tcPr>
          <w:p w14:paraId="157B5991" w14:textId="77777777" w:rsidR="00185383" w:rsidRPr="000713AA"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50</w:t>
            </w:r>
          </w:p>
        </w:tc>
        <w:tc>
          <w:tcPr>
            <w:tcW w:w="767" w:type="dxa"/>
            <w:tcBorders>
              <w:top w:val="nil"/>
              <w:left w:val="nil"/>
              <w:bottom w:val="single" w:sz="4" w:space="0" w:color="auto"/>
              <w:right w:val="single" w:sz="8" w:space="0" w:color="auto"/>
            </w:tcBorders>
            <w:shd w:val="clear" w:color="auto" w:fill="auto"/>
            <w:vAlign w:val="center"/>
          </w:tcPr>
          <w:p w14:paraId="3827D8A8" w14:textId="77777777" w:rsidR="00185383" w:rsidRPr="000713AA"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55</w:t>
            </w:r>
          </w:p>
        </w:tc>
      </w:tr>
      <w:tr w:rsidR="00185383" w:rsidRPr="000713AA" w14:paraId="57BF0329" w14:textId="77777777" w:rsidTr="00C3536E">
        <w:trPr>
          <w:trHeight w:val="270"/>
          <w:jc w:val="center"/>
        </w:trPr>
        <w:tc>
          <w:tcPr>
            <w:tcW w:w="4385"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14:paraId="462A481D" w14:textId="77777777" w:rsidR="00185383" w:rsidRPr="00BE4994" w:rsidRDefault="00185383" w:rsidP="00C3536E">
            <w:pPr>
              <w:rPr>
                <w:rFonts w:ascii="Times New Roman" w:eastAsia="Times New Roman" w:hAnsi="Times New Roman" w:cs="Times New Roman"/>
                <w:b/>
                <w:bCs/>
                <w:color w:val="000000"/>
                <w:sz w:val="20"/>
                <w:szCs w:val="20"/>
                <w:lang w:eastAsia="tr-TR"/>
              </w:rPr>
            </w:pPr>
            <w:r w:rsidRPr="00BE4994">
              <w:rPr>
                <w:rFonts w:ascii="Times New Roman" w:hAnsi="Times New Roman" w:cs="Times New Roman"/>
                <w:b/>
                <w:sz w:val="20"/>
                <w:szCs w:val="20"/>
              </w:rPr>
              <w:t>PG. 2.2.3. Okul- aile birliğini güçlendirmek amacıyla toplantı dışında gerçekleştirilen faaliyet sayısı (</w:t>
            </w:r>
            <w:proofErr w:type="spellStart"/>
            <w:proofErr w:type="gramStart"/>
            <w:r w:rsidRPr="00BE4994">
              <w:rPr>
                <w:rFonts w:ascii="Times New Roman" w:hAnsi="Times New Roman" w:cs="Times New Roman"/>
                <w:b/>
                <w:sz w:val="20"/>
                <w:szCs w:val="20"/>
              </w:rPr>
              <w:t>sosyal,kültürel</w:t>
            </w:r>
            <w:proofErr w:type="spellEnd"/>
            <w:proofErr w:type="gramEnd"/>
            <w:r w:rsidRPr="00BE4994">
              <w:rPr>
                <w:rFonts w:ascii="Times New Roman" w:hAnsi="Times New Roman" w:cs="Times New Roman"/>
                <w:b/>
                <w:sz w:val="20"/>
                <w:szCs w:val="20"/>
              </w:rPr>
              <w:t xml:space="preserve"> faaliyetler)</w:t>
            </w:r>
          </w:p>
        </w:tc>
        <w:tc>
          <w:tcPr>
            <w:tcW w:w="1328" w:type="dxa"/>
            <w:tcBorders>
              <w:top w:val="nil"/>
              <w:left w:val="nil"/>
              <w:bottom w:val="single" w:sz="4" w:space="0" w:color="auto"/>
              <w:right w:val="single" w:sz="4" w:space="0" w:color="auto"/>
            </w:tcBorders>
            <w:shd w:val="clear" w:color="auto" w:fill="auto"/>
            <w:vAlign w:val="center"/>
          </w:tcPr>
          <w:p w14:paraId="5F1D6D8E" w14:textId="77777777" w:rsidR="00185383" w:rsidRPr="000713AA" w:rsidRDefault="00185383" w:rsidP="00C3536E">
            <w:pPr>
              <w:jc w:val="center"/>
              <w:rPr>
                <w:rFonts w:ascii="Times New Roman" w:eastAsia="Times New Roman" w:hAnsi="Times New Roman" w:cs="Times New Roman"/>
                <w:b/>
                <w:color w:val="FF0000"/>
                <w:sz w:val="20"/>
                <w:szCs w:val="20"/>
                <w:lang w:eastAsia="tr-TR"/>
              </w:rPr>
            </w:pPr>
            <w:r>
              <w:rPr>
                <w:rFonts w:ascii="Times New Roman" w:eastAsia="Times New Roman" w:hAnsi="Times New Roman" w:cs="Times New Roman"/>
                <w:b/>
                <w:color w:val="FF0000"/>
                <w:sz w:val="20"/>
                <w:szCs w:val="20"/>
                <w:lang w:eastAsia="tr-TR"/>
              </w:rPr>
              <w:t>5</w:t>
            </w:r>
          </w:p>
        </w:tc>
        <w:tc>
          <w:tcPr>
            <w:tcW w:w="851" w:type="dxa"/>
            <w:tcBorders>
              <w:top w:val="nil"/>
              <w:left w:val="nil"/>
              <w:bottom w:val="single" w:sz="4" w:space="0" w:color="auto"/>
              <w:right w:val="single" w:sz="4" w:space="0" w:color="auto"/>
            </w:tcBorders>
            <w:shd w:val="clear" w:color="auto" w:fill="auto"/>
            <w:vAlign w:val="center"/>
          </w:tcPr>
          <w:p w14:paraId="0700C571" w14:textId="77777777" w:rsidR="00185383" w:rsidRPr="000713AA"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5</w:t>
            </w:r>
          </w:p>
        </w:tc>
        <w:tc>
          <w:tcPr>
            <w:tcW w:w="850" w:type="dxa"/>
            <w:tcBorders>
              <w:top w:val="nil"/>
              <w:left w:val="nil"/>
              <w:bottom w:val="single" w:sz="4" w:space="0" w:color="auto"/>
              <w:right w:val="single" w:sz="4" w:space="0" w:color="auto"/>
            </w:tcBorders>
            <w:shd w:val="clear" w:color="auto" w:fill="auto"/>
            <w:vAlign w:val="center"/>
          </w:tcPr>
          <w:p w14:paraId="43A34642" w14:textId="77777777" w:rsidR="00185383" w:rsidRPr="000713AA"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6</w:t>
            </w:r>
          </w:p>
        </w:tc>
        <w:tc>
          <w:tcPr>
            <w:tcW w:w="851" w:type="dxa"/>
            <w:tcBorders>
              <w:top w:val="nil"/>
              <w:left w:val="nil"/>
              <w:bottom w:val="single" w:sz="4" w:space="0" w:color="auto"/>
              <w:right w:val="single" w:sz="4" w:space="0" w:color="auto"/>
            </w:tcBorders>
            <w:shd w:val="clear" w:color="auto" w:fill="auto"/>
            <w:vAlign w:val="center"/>
          </w:tcPr>
          <w:p w14:paraId="69CB3362" w14:textId="77777777" w:rsidR="00185383" w:rsidRPr="000713AA"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6</w:t>
            </w:r>
          </w:p>
        </w:tc>
        <w:tc>
          <w:tcPr>
            <w:tcW w:w="850" w:type="dxa"/>
            <w:tcBorders>
              <w:top w:val="nil"/>
              <w:left w:val="nil"/>
              <w:bottom w:val="single" w:sz="4" w:space="0" w:color="auto"/>
              <w:right w:val="single" w:sz="4" w:space="0" w:color="auto"/>
            </w:tcBorders>
            <w:shd w:val="clear" w:color="auto" w:fill="auto"/>
            <w:vAlign w:val="center"/>
          </w:tcPr>
          <w:p w14:paraId="337F1589" w14:textId="77777777" w:rsidR="00185383" w:rsidRPr="000713AA"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6</w:t>
            </w:r>
          </w:p>
        </w:tc>
        <w:tc>
          <w:tcPr>
            <w:tcW w:w="767" w:type="dxa"/>
            <w:tcBorders>
              <w:top w:val="nil"/>
              <w:left w:val="nil"/>
              <w:bottom w:val="single" w:sz="4" w:space="0" w:color="auto"/>
              <w:right w:val="single" w:sz="8" w:space="0" w:color="auto"/>
            </w:tcBorders>
            <w:shd w:val="clear" w:color="auto" w:fill="auto"/>
            <w:vAlign w:val="center"/>
          </w:tcPr>
          <w:p w14:paraId="2D6A07EE" w14:textId="77777777" w:rsidR="00185383" w:rsidRPr="000713AA" w:rsidRDefault="00185383" w:rsidP="00C3536E">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7</w:t>
            </w:r>
          </w:p>
        </w:tc>
      </w:tr>
      <w:tr w:rsidR="00185383" w:rsidRPr="000713AA" w14:paraId="38CF7DEF" w14:textId="77777777" w:rsidTr="00C3536E">
        <w:trPr>
          <w:trHeight w:val="1116"/>
          <w:jc w:val="center"/>
        </w:trPr>
        <w:tc>
          <w:tcPr>
            <w:tcW w:w="1018" w:type="dxa"/>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14:paraId="55E92398" w14:textId="77777777" w:rsidR="00185383" w:rsidRPr="000713AA" w:rsidRDefault="00185383" w:rsidP="00C3536E">
            <w:pPr>
              <w:rPr>
                <w:rFonts w:ascii="Times New Roman" w:eastAsia="Times New Roman" w:hAnsi="Times New Roman" w:cs="Times New Roman"/>
                <w:b/>
                <w:bCs/>
                <w:color w:val="000000"/>
                <w:sz w:val="20"/>
                <w:szCs w:val="20"/>
                <w:lang w:eastAsia="tr-TR"/>
              </w:rPr>
            </w:pPr>
            <w:r w:rsidRPr="000713AA">
              <w:rPr>
                <w:rFonts w:ascii="Times New Roman" w:eastAsia="Times New Roman" w:hAnsi="Times New Roman" w:cs="Times New Roman"/>
                <w:b/>
                <w:bCs/>
                <w:color w:val="000000"/>
                <w:sz w:val="20"/>
                <w:szCs w:val="20"/>
                <w:lang w:eastAsia="tr-TR"/>
              </w:rPr>
              <w:t>Stratejiler</w:t>
            </w:r>
          </w:p>
        </w:tc>
        <w:tc>
          <w:tcPr>
            <w:tcW w:w="8864"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C07670B" w14:textId="77777777" w:rsidR="00185383" w:rsidRPr="000713AA" w:rsidRDefault="00185383" w:rsidP="00C3536E">
            <w:pPr>
              <w:pStyle w:val="TableParagraph"/>
              <w:tabs>
                <w:tab w:val="left" w:pos="1018"/>
              </w:tabs>
              <w:spacing w:line="278" w:lineRule="auto"/>
              <w:ind w:right="102"/>
              <w:jc w:val="both"/>
              <w:rPr>
                <w:b/>
                <w:sz w:val="20"/>
                <w:szCs w:val="20"/>
              </w:rPr>
            </w:pPr>
            <w:r w:rsidRPr="000713AA">
              <w:rPr>
                <w:sz w:val="20"/>
                <w:szCs w:val="20"/>
              </w:rPr>
              <w:t>S.</w:t>
            </w:r>
            <w:r>
              <w:rPr>
                <w:sz w:val="20"/>
                <w:szCs w:val="20"/>
              </w:rPr>
              <w:t>2.1.1</w:t>
            </w:r>
            <w:r w:rsidRPr="000713AA">
              <w:rPr>
                <w:sz w:val="20"/>
                <w:szCs w:val="20"/>
              </w:rPr>
              <w:t xml:space="preserve"> Okul-aile birliği sistemini işlevsel hale getirmek için velilerin karar sürecine dâhil edilmeleri sağlanacaktır. </w:t>
            </w:r>
          </w:p>
          <w:p w14:paraId="7308EF41" w14:textId="77777777" w:rsidR="00185383" w:rsidRPr="000713AA" w:rsidRDefault="00185383" w:rsidP="00C3536E">
            <w:pPr>
              <w:pStyle w:val="TableParagraph"/>
              <w:tabs>
                <w:tab w:val="left" w:pos="734"/>
              </w:tabs>
              <w:spacing w:line="276" w:lineRule="auto"/>
              <w:ind w:right="99"/>
              <w:jc w:val="both"/>
              <w:rPr>
                <w:b/>
                <w:sz w:val="20"/>
                <w:szCs w:val="20"/>
              </w:rPr>
            </w:pPr>
            <w:r w:rsidRPr="000713AA">
              <w:rPr>
                <w:sz w:val="20"/>
                <w:szCs w:val="20"/>
              </w:rPr>
              <w:t>S.</w:t>
            </w:r>
            <w:r>
              <w:rPr>
                <w:sz w:val="20"/>
                <w:szCs w:val="20"/>
              </w:rPr>
              <w:t>2.1.2</w:t>
            </w:r>
            <w:r w:rsidRPr="000713AA">
              <w:rPr>
                <w:sz w:val="20"/>
                <w:szCs w:val="20"/>
              </w:rPr>
              <w:t>. Okul-aile işbirliğini kuvvetlendirmek amacıyla toplantı dışı sosyal ve kültürel faaliyetler düzenlenerek okul kültürünü benimsemeleri sağlanacaktır.</w:t>
            </w:r>
          </w:p>
        </w:tc>
      </w:tr>
    </w:tbl>
    <w:p w14:paraId="61C9BD2E" w14:textId="77777777" w:rsidR="00185383" w:rsidRDefault="00185383">
      <w:pPr>
        <w:spacing w:before="79"/>
        <w:ind w:left="958"/>
        <w:jc w:val="both"/>
        <w:rPr>
          <w:b/>
          <w:sz w:val="20"/>
        </w:rPr>
      </w:pPr>
    </w:p>
    <w:p w14:paraId="5467098F" w14:textId="77777777" w:rsidR="00361B48" w:rsidRDefault="00361B48">
      <w:pPr>
        <w:spacing w:before="79"/>
        <w:ind w:left="958"/>
        <w:jc w:val="both"/>
        <w:rPr>
          <w:b/>
          <w:sz w:val="20"/>
        </w:rPr>
      </w:pPr>
    </w:p>
    <w:p w14:paraId="0FE69269" w14:textId="77777777" w:rsidR="00361B48" w:rsidRDefault="00361B48">
      <w:pPr>
        <w:spacing w:before="79"/>
        <w:ind w:left="958"/>
        <w:jc w:val="both"/>
        <w:rPr>
          <w:b/>
          <w:sz w:val="20"/>
        </w:rPr>
      </w:pPr>
    </w:p>
    <w:p w14:paraId="0B1F1444" w14:textId="72C8CE79" w:rsidR="00185383" w:rsidRPr="0020680F" w:rsidRDefault="00185383" w:rsidP="0020680F">
      <w:pPr>
        <w:pStyle w:val="GvdeMetni"/>
        <w:ind w:firstLine="720"/>
        <w:rPr>
          <w:b/>
          <w:sz w:val="32"/>
          <w:szCs w:val="32"/>
        </w:rPr>
      </w:pPr>
      <w:r w:rsidRPr="0020680F">
        <w:rPr>
          <w:b/>
          <w:sz w:val="32"/>
          <w:szCs w:val="32"/>
        </w:rPr>
        <w:lastRenderedPageBreak/>
        <w:t>Amaç 3</w:t>
      </w:r>
    </w:p>
    <w:tbl>
      <w:tblPr>
        <w:tblW w:w="9829" w:type="dxa"/>
        <w:jc w:val="center"/>
        <w:tblCellMar>
          <w:left w:w="70" w:type="dxa"/>
          <w:right w:w="70" w:type="dxa"/>
        </w:tblCellMar>
        <w:tblLook w:val="04A0" w:firstRow="1" w:lastRow="0" w:firstColumn="1" w:lastColumn="0" w:noHBand="0" w:noVBand="1"/>
      </w:tblPr>
      <w:tblGrid>
        <w:gridCol w:w="2181"/>
        <w:gridCol w:w="1496"/>
        <w:gridCol w:w="991"/>
        <w:gridCol w:w="992"/>
        <w:gridCol w:w="851"/>
        <w:gridCol w:w="850"/>
        <w:gridCol w:w="851"/>
        <w:gridCol w:w="850"/>
        <w:gridCol w:w="767"/>
      </w:tblGrid>
      <w:tr w:rsidR="00185383" w:rsidRPr="00920129" w14:paraId="633BE41F" w14:textId="77777777" w:rsidTr="00C3536E">
        <w:trPr>
          <w:trHeight w:val="406"/>
          <w:jc w:val="center"/>
        </w:trPr>
        <w:tc>
          <w:tcPr>
            <w:tcW w:w="3677" w:type="dxa"/>
            <w:gridSpan w:val="2"/>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49C6F8D1"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TEMA</w:t>
            </w:r>
          </w:p>
        </w:tc>
        <w:tc>
          <w:tcPr>
            <w:tcW w:w="6152" w:type="dxa"/>
            <w:gridSpan w:val="7"/>
            <w:tcBorders>
              <w:top w:val="single" w:sz="8" w:space="0" w:color="auto"/>
              <w:left w:val="nil"/>
              <w:bottom w:val="single" w:sz="4" w:space="0" w:color="auto"/>
              <w:right w:val="single" w:sz="8" w:space="0" w:color="000000"/>
            </w:tcBorders>
            <w:shd w:val="clear" w:color="auto" w:fill="auto"/>
            <w:vAlign w:val="center"/>
            <w:hideMark/>
          </w:tcPr>
          <w:p w14:paraId="714445EF"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hAnsi="Times New Roman" w:cs="Times New Roman"/>
                <w:sz w:val="20"/>
              </w:rPr>
              <w:t>Kurumsal Kapasite</w:t>
            </w:r>
          </w:p>
        </w:tc>
      </w:tr>
      <w:tr w:rsidR="00185383" w:rsidRPr="00920129" w14:paraId="79524D4D" w14:textId="77777777" w:rsidTr="00C3536E">
        <w:trPr>
          <w:trHeight w:val="247"/>
          <w:jc w:val="center"/>
        </w:trPr>
        <w:tc>
          <w:tcPr>
            <w:tcW w:w="3677"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0BAB74AC"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hAnsi="Times New Roman" w:cs="Times New Roman"/>
                <w:sz w:val="20"/>
              </w:rPr>
              <w:t>Okul/Kurum</w:t>
            </w:r>
            <w:r w:rsidRPr="00920129">
              <w:rPr>
                <w:rFonts w:ascii="Times New Roman" w:hAnsi="Times New Roman" w:cs="Times New Roman"/>
                <w:spacing w:val="-5"/>
                <w:sz w:val="20"/>
              </w:rPr>
              <w:t xml:space="preserve"> </w:t>
            </w:r>
            <w:r w:rsidRPr="00920129">
              <w:rPr>
                <w:rFonts w:ascii="Times New Roman" w:hAnsi="Times New Roman" w:cs="Times New Roman"/>
                <w:sz w:val="20"/>
              </w:rPr>
              <w:t>Türü:</w:t>
            </w:r>
            <w:r w:rsidRPr="00920129">
              <w:rPr>
                <w:rFonts w:ascii="Times New Roman" w:hAnsi="Times New Roman" w:cs="Times New Roman"/>
                <w:spacing w:val="47"/>
                <w:sz w:val="20"/>
              </w:rPr>
              <w:t xml:space="preserve"> </w:t>
            </w:r>
          </w:p>
        </w:tc>
        <w:tc>
          <w:tcPr>
            <w:tcW w:w="6152" w:type="dxa"/>
            <w:gridSpan w:val="7"/>
            <w:tcBorders>
              <w:top w:val="single" w:sz="4" w:space="0" w:color="auto"/>
              <w:left w:val="nil"/>
              <w:bottom w:val="single" w:sz="4" w:space="0" w:color="auto"/>
              <w:right w:val="single" w:sz="8" w:space="0" w:color="000000"/>
            </w:tcBorders>
            <w:shd w:val="clear" w:color="auto" w:fill="auto"/>
            <w:vAlign w:val="center"/>
            <w:hideMark/>
          </w:tcPr>
          <w:p w14:paraId="4BA7A42E"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hAnsi="Times New Roman" w:cs="Times New Roman"/>
                <w:sz w:val="20"/>
              </w:rPr>
              <w:t>Anaokulu</w:t>
            </w:r>
          </w:p>
        </w:tc>
      </w:tr>
      <w:tr w:rsidR="00185383" w:rsidRPr="00920129" w14:paraId="44A01229" w14:textId="77777777" w:rsidTr="00C3536E">
        <w:trPr>
          <w:trHeight w:val="450"/>
          <w:jc w:val="center"/>
        </w:trPr>
        <w:tc>
          <w:tcPr>
            <w:tcW w:w="3677"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14:paraId="656C85F2"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AMAÇ</w:t>
            </w:r>
            <w:r>
              <w:rPr>
                <w:rFonts w:ascii="Times New Roman" w:eastAsia="Times New Roman" w:hAnsi="Times New Roman" w:cs="Times New Roman"/>
                <w:b/>
                <w:bCs/>
                <w:color w:val="000000"/>
                <w:sz w:val="20"/>
                <w:lang w:eastAsia="tr-TR"/>
              </w:rPr>
              <w:t>-3</w:t>
            </w:r>
          </w:p>
        </w:tc>
        <w:tc>
          <w:tcPr>
            <w:tcW w:w="6152"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0F5B823D"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Okul öncesi eğitim kurumlarının, eğitimin temel ilkeleri doğrultusunda niteliğini arttırmak amacıyla kurumsal kapasite geliştirilecektir.</w:t>
            </w:r>
          </w:p>
        </w:tc>
      </w:tr>
      <w:tr w:rsidR="00185383" w:rsidRPr="00920129" w14:paraId="7F841D33" w14:textId="77777777" w:rsidTr="00C3536E">
        <w:trPr>
          <w:trHeight w:val="450"/>
          <w:jc w:val="center"/>
        </w:trPr>
        <w:tc>
          <w:tcPr>
            <w:tcW w:w="3677"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4BE58AFB"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HEDEF</w:t>
            </w:r>
            <w:r>
              <w:rPr>
                <w:rFonts w:ascii="Times New Roman" w:eastAsia="Times New Roman" w:hAnsi="Times New Roman" w:cs="Times New Roman"/>
                <w:b/>
                <w:bCs/>
                <w:color w:val="000000"/>
                <w:sz w:val="20"/>
                <w:lang w:eastAsia="tr-TR"/>
              </w:rPr>
              <w:t xml:space="preserve"> -</w:t>
            </w:r>
            <w:proofErr w:type="gramStart"/>
            <w:r>
              <w:rPr>
                <w:rFonts w:ascii="Times New Roman" w:eastAsia="Times New Roman" w:hAnsi="Times New Roman" w:cs="Times New Roman"/>
                <w:b/>
                <w:bCs/>
                <w:color w:val="000000"/>
                <w:sz w:val="20"/>
                <w:lang w:eastAsia="tr-TR"/>
              </w:rPr>
              <w:t>3.1</w:t>
            </w:r>
            <w:proofErr w:type="gramEnd"/>
          </w:p>
        </w:tc>
        <w:tc>
          <w:tcPr>
            <w:tcW w:w="6152"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4011A217"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Okul öncesi eğitim kurumlarında fiziki mekânların okulun ihtiyaç ve hedefleri doğrultusunda iyileştirilmesi sağlanacaktır.</w:t>
            </w:r>
          </w:p>
        </w:tc>
      </w:tr>
      <w:tr w:rsidR="00185383" w:rsidRPr="00920129" w14:paraId="0060C271" w14:textId="77777777" w:rsidTr="00C3536E">
        <w:trPr>
          <w:trHeight w:val="577"/>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0A612D5C"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Performans Göstergeleri</w:t>
            </w:r>
          </w:p>
        </w:tc>
        <w:tc>
          <w:tcPr>
            <w:tcW w:w="992" w:type="dxa"/>
            <w:tcBorders>
              <w:top w:val="nil"/>
              <w:left w:val="nil"/>
              <w:bottom w:val="single" w:sz="4" w:space="0" w:color="auto"/>
              <w:right w:val="single" w:sz="4" w:space="0" w:color="auto"/>
            </w:tcBorders>
            <w:shd w:val="clear" w:color="auto" w:fill="B8CCE4" w:themeFill="accent1" w:themeFillTint="66"/>
            <w:vAlign w:val="center"/>
            <w:hideMark/>
          </w:tcPr>
          <w:p w14:paraId="4D15D167"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Plan Dönemi Başlangıç Değeri</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14:paraId="590F31FC"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2024</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14:paraId="36FD7B05"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2025</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14:paraId="35654CED"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2026</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14:paraId="0A44FF56"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2027</w:t>
            </w:r>
          </w:p>
        </w:tc>
        <w:tc>
          <w:tcPr>
            <w:tcW w:w="767" w:type="dxa"/>
            <w:tcBorders>
              <w:top w:val="nil"/>
              <w:left w:val="nil"/>
              <w:bottom w:val="single" w:sz="4" w:space="0" w:color="auto"/>
              <w:right w:val="single" w:sz="8" w:space="0" w:color="auto"/>
            </w:tcBorders>
            <w:shd w:val="clear" w:color="auto" w:fill="B8CCE4" w:themeFill="accent1" w:themeFillTint="66"/>
            <w:noWrap/>
            <w:vAlign w:val="center"/>
            <w:hideMark/>
          </w:tcPr>
          <w:p w14:paraId="1404348D"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2028</w:t>
            </w:r>
          </w:p>
        </w:tc>
      </w:tr>
      <w:tr w:rsidR="00185383" w:rsidRPr="00920129" w14:paraId="55CFD4C0" w14:textId="77777777" w:rsidTr="00C3536E">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1B102BE4"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 xml:space="preserve">PG </w:t>
            </w:r>
            <w:r>
              <w:rPr>
                <w:rFonts w:ascii="Times New Roman" w:eastAsia="Times New Roman" w:hAnsi="Times New Roman" w:cs="Times New Roman"/>
                <w:b/>
                <w:bCs/>
                <w:color w:val="000000"/>
                <w:sz w:val="20"/>
                <w:lang w:eastAsia="tr-TR"/>
              </w:rPr>
              <w:t>3.</w:t>
            </w:r>
            <w:r w:rsidRPr="00920129">
              <w:rPr>
                <w:rFonts w:ascii="Times New Roman" w:eastAsia="Times New Roman" w:hAnsi="Times New Roman" w:cs="Times New Roman"/>
                <w:b/>
                <w:bCs/>
                <w:color w:val="000000"/>
                <w:sz w:val="20"/>
                <w:lang w:eastAsia="tr-TR"/>
              </w:rPr>
              <w:t>1.1. Okulda/kurumda iyileştirilen fiziki mekân sayısı.</w:t>
            </w:r>
          </w:p>
        </w:tc>
        <w:tc>
          <w:tcPr>
            <w:tcW w:w="992" w:type="dxa"/>
            <w:tcBorders>
              <w:top w:val="nil"/>
              <w:left w:val="nil"/>
              <w:bottom w:val="single" w:sz="4" w:space="0" w:color="auto"/>
              <w:right w:val="single" w:sz="4" w:space="0" w:color="auto"/>
            </w:tcBorders>
            <w:shd w:val="clear" w:color="auto" w:fill="auto"/>
            <w:vAlign w:val="center"/>
          </w:tcPr>
          <w:p w14:paraId="56707E34" w14:textId="77777777" w:rsidR="00185383" w:rsidRPr="00920129" w:rsidRDefault="00185383" w:rsidP="00C3536E">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0</w:t>
            </w:r>
          </w:p>
        </w:tc>
        <w:tc>
          <w:tcPr>
            <w:tcW w:w="851" w:type="dxa"/>
            <w:tcBorders>
              <w:top w:val="nil"/>
              <w:left w:val="nil"/>
              <w:bottom w:val="single" w:sz="4" w:space="0" w:color="auto"/>
              <w:right w:val="single" w:sz="4" w:space="0" w:color="auto"/>
            </w:tcBorders>
            <w:shd w:val="clear" w:color="auto" w:fill="auto"/>
            <w:vAlign w:val="center"/>
          </w:tcPr>
          <w:p w14:paraId="34A677D8"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0" w:type="dxa"/>
            <w:tcBorders>
              <w:top w:val="nil"/>
              <w:left w:val="nil"/>
              <w:bottom w:val="single" w:sz="4" w:space="0" w:color="auto"/>
              <w:right w:val="single" w:sz="4" w:space="0" w:color="auto"/>
            </w:tcBorders>
            <w:shd w:val="clear" w:color="auto" w:fill="auto"/>
            <w:vAlign w:val="center"/>
          </w:tcPr>
          <w:p w14:paraId="715062F9"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1" w:type="dxa"/>
            <w:tcBorders>
              <w:top w:val="nil"/>
              <w:left w:val="nil"/>
              <w:bottom w:val="single" w:sz="4" w:space="0" w:color="auto"/>
              <w:right w:val="single" w:sz="4" w:space="0" w:color="auto"/>
            </w:tcBorders>
            <w:shd w:val="clear" w:color="auto" w:fill="auto"/>
            <w:vAlign w:val="center"/>
          </w:tcPr>
          <w:p w14:paraId="33F1CB91"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0" w:type="dxa"/>
            <w:tcBorders>
              <w:top w:val="nil"/>
              <w:left w:val="nil"/>
              <w:bottom w:val="single" w:sz="4" w:space="0" w:color="auto"/>
              <w:right w:val="single" w:sz="4" w:space="0" w:color="auto"/>
            </w:tcBorders>
            <w:shd w:val="clear" w:color="auto" w:fill="auto"/>
            <w:vAlign w:val="center"/>
          </w:tcPr>
          <w:p w14:paraId="5E1B3CBC"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767" w:type="dxa"/>
            <w:tcBorders>
              <w:top w:val="nil"/>
              <w:left w:val="nil"/>
              <w:bottom w:val="single" w:sz="4" w:space="0" w:color="auto"/>
              <w:right w:val="single" w:sz="8" w:space="0" w:color="auto"/>
            </w:tcBorders>
            <w:shd w:val="clear" w:color="auto" w:fill="auto"/>
            <w:vAlign w:val="center"/>
          </w:tcPr>
          <w:p w14:paraId="55F5E7F0"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r>
      <w:tr w:rsidR="00185383" w:rsidRPr="00920129" w14:paraId="4B85261C" w14:textId="77777777" w:rsidTr="00C3536E">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14:paraId="2121BF8A"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 xml:space="preserve">PG </w:t>
            </w:r>
            <w:r>
              <w:rPr>
                <w:rFonts w:ascii="Times New Roman" w:eastAsia="Times New Roman" w:hAnsi="Times New Roman" w:cs="Times New Roman"/>
                <w:b/>
                <w:bCs/>
                <w:color w:val="000000"/>
                <w:sz w:val="20"/>
                <w:lang w:eastAsia="tr-TR"/>
              </w:rPr>
              <w:t>3.1.2</w:t>
            </w:r>
            <w:r w:rsidRPr="00920129">
              <w:rPr>
                <w:rFonts w:ascii="Times New Roman" w:eastAsia="Times New Roman" w:hAnsi="Times New Roman" w:cs="Times New Roman"/>
                <w:b/>
                <w:bCs/>
                <w:color w:val="000000"/>
                <w:sz w:val="20"/>
                <w:lang w:eastAsia="tr-TR"/>
              </w:rPr>
              <w:t xml:space="preserve"> Okulda düzenleme yapılan açık hava oyun alanı sayısı</w:t>
            </w:r>
          </w:p>
        </w:tc>
        <w:tc>
          <w:tcPr>
            <w:tcW w:w="992" w:type="dxa"/>
            <w:tcBorders>
              <w:top w:val="nil"/>
              <w:left w:val="nil"/>
              <w:bottom w:val="single" w:sz="4" w:space="0" w:color="auto"/>
              <w:right w:val="single" w:sz="4" w:space="0" w:color="auto"/>
            </w:tcBorders>
            <w:shd w:val="clear" w:color="auto" w:fill="auto"/>
            <w:vAlign w:val="center"/>
          </w:tcPr>
          <w:p w14:paraId="26BDD94A" w14:textId="77777777" w:rsidR="00185383" w:rsidRPr="00920129" w:rsidRDefault="00185383" w:rsidP="00C3536E">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0</w:t>
            </w:r>
          </w:p>
        </w:tc>
        <w:tc>
          <w:tcPr>
            <w:tcW w:w="851" w:type="dxa"/>
            <w:tcBorders>
              <w:top w:val="nil"/>
              <w:left w:val="nil"/>
              <w:bottom w:val="single" w:sz="4" w:space="0" w:color="auto"/>
              <w:right w:val="single" w:sz="4" w:space="0" w:color="auto"/>
            </w:tcBorders>
            <w:shd w:val="clear" w:color="auto" w:fill="auto"/>
            <w:vAlign w:val="center"/>
          </w:tcPr>
          <w:p w14:paraId="5C45C2A6"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0" w:type="dxa"/>
            <w:tcBorders>
              <w:top w:val="nil"/>
              <w:left w:val="nil"/>
              <w:bottom w:val="single" w:sz="4" w:space="0" w:color="auto"/>
              <w:right w:val="single" w:sz="4" w:space="0" w:color="auto"/>
            </w:tcBorders>
            <w:shd w:val="clear" w:color="auto" w:fill="auto"/>
            <w:vAlign w:val="center"/>
          </w:tcPr>
          <w:p w14:paraId="7B49412E"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1" w:type="dxa"/>
            <w:tcBorders>
              <w:top w:val="nil"/>
              <w:left w:val="nil"/>
              <w:bottom w:val="single" w:sz="4" w:space="0" w:color="auto"/>
              <w:right w:val="single" w:sz="4" w:space="0" w:color="auto"/>
            </w:tcBorders>
            <w:shd w:val="clear" w:color="auto" w:fill="auto"/>
            <w:vAlign w:val="center"/>
          </w:tcPr>
          <w:p w14:paraId="44566A9C"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0" w:type="dxa"/>
            <w:tcBorders>
              <w:top w:val="nil"/>
              <w:left w:val="nil"/>
              <w:bottom w:val="single" w:sz="4" w:space="0" w:color="auto"/>
              <w:right w:val="single" w:sz="4" w:space="0" w:color="auto"/>
            </w:tcBorders>
            <w:shd w:val="clear" w:color="auto" w:fill="auto"/>
            <w:vAlign w:val="center"/>
          </w:tcPr>
          <w:p w14:paraId="4244C7E6"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767" w:type="dxa"/>
            <w:tcBorders>
              <w:top w:val="nil"/>
              <w:left w:val="nil"/>
              <w:bottom w:val="single" w:sz="4" w:space="0" w:color="auto"/>
              <w:right w:val="single" w:sz="8" w:space="0" w:color="auto"/>
            </w:tcBorders>
            <w:shd w:val="clear" w:color="auto" w:fill="auto"/>
            <w:vAlign w:val="center"/>
          </w:tcPr>
          <w:p w14:paraId="63B5AB9A"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r>
      <w:tr w:rsidR="00185383" w:rsidRPr="00920129" w14:paraId="304B7D3D" w14:textId="77777777" w:rsidTr="00C3536E">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14:paraId="4E13E0FB" w14:textId="77777777" w:rsidR="00185383" w:rsidRPr="00920129" w:rsidRDefault="00185383" w:rsidP="00C3536E">
            <w:pPr>
              <w:rPr>
                <w:rFonts w:ascii="Times New Roman" w:eastAsia="Times New Roman" w:hAnsi="Times New Roman" w:cs="Times New Roman"/>
                <w:b/>
                <w:bCs/>
                <w:color w:val="000000"/>
                <w:sz w:val="20"/>
                <w:lang w:eastAsia="tr-TR"/>
              </w:rPr>
            </w:pPr>
            <w:r w:rsidRPr="00BE4994">
              <w:rPr>
                <w:rFonts w:ascii="Times New Roman" w:eastAsia="Times New Roman" w:hAnsi="Times New Roman" w:cs="Times New Roman"/>
                <w:b/>
                <w:bCs/>
                <w:color w:val="000000"/>
                <w:sz w:val="20"/>
                <w:lang w:eastAsia="tr-TR"/>
              </w:rPr>
              <w:t>PG 3.1.3 İyileştirme yapılan kütüphane sayısı</w:t>
            </w:r>
          </w:p>
        </w:tc>
        <w:tc>
          <w:tcPr>
            <w:tcW w:w="992" w:type="dxa"/>
            <w:tcBorders>
              <w:top w:val="nil"/>
              <w:left w:val="nil"/>
              <w:bottom w:val="single" w:sz="4" w:space="0" w:color="auto"/>
              <w:right w:val="single" w:sz="4" w:space="0" w:color="auto"/>
            </w:tcBorders>
            <w:shd w:val="clear" w:color="auto" w:fill="auto"/>
            <w:vAlign w:val="center"/>
          </w:tcPr>
          <w:p w14:paraId="6BAACABB" w14:textId="77777777" w:rsidR="00185383" w:rsidRPr="00920129" w:rsidRDefault="00185383" w:rsidP="00C3536E">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0</w:t>
            </w:r>
          </w:p>
        </w:tc>
        <w:tc>
          <w:tcPr>
            <w:tcW w:w="851" w:type="dxa"/>
            <w:tcBorders>
              <w:top w:val="nil"/>
              <w:left w:val="nil"/>
              <w:bottom w:val="single" w:sz="4" w:space="0" w:color="auto"/>
              <w:right w:val="single" w:sz="4" w:space="0" w:color="auto"/>
            </w:tcBorders>
            <w:shd w:val="clear" w:color="auto" w:fill="auto"/>
            <w:vAlign w:val="center"/>
          </w:tcPr>
          <w:p w14:paraId="12306810"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0" w:type="dxa"/>
            <w:tcBorders>
              <w:top w:val="nil"/>
              <w:left w:val="nil"/>
              <w:bottom w:val="single" w:sz="4" w:space="0" w:color="auto"/>
              <w:right w:val="single" w:sz="4" w:space="0" w:color="auto"/>
            </w:tcBorders>
            <w:shd w:val="clear" w:color="auto" w:fill="auto"/>
            <w:vAlign w:val="center"/>
          </w:tcPr>
          <w:p w14:paraId="6614F8AA"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1" w:type="dxa"/>
            <w:tcBorders>
              <w:top w:val="nil"/>
              <w:left w:val="nil"/>
              <w:bottom w:val="single" w:sz="4" w:space="0" w:color="auto"/>
              <w:right w:val="single" w:sz="4" w:space="0" w:color="auto"/>
            </w:tcBorders>
            <w:shd w:val="clear" w:color="auto" w:fill="auto"/>
            <w:vAlign w:val="center"/>
          </w:tcPr>
          <w:p w14:paraId="4D947D34"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0" w:type="dxa"/>
            <w:tcBorders>
              <w:top w:val="nil"/>
              <w:left w:val="nil"/>
              <w:bottom w:val="single" w:sz="4" w:space="0" w:color="auto"/>
              <w:right w:val="single" w:sz="4" w:space="0" w:color="auto"/>
            </w:tcBorders>
            <w:shd w:val="clear" w:color="auto" w:fill="auto"/>
            <w:vAlign w:val="center"/>
          </w:tcPr>
          <w:p w14:paraId="54941FDD"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767" w:type="dxa"/>
            <w:tcBorders>
              <w:top w:val="nil"/>
              <w:left w:val="nil"/>
              <w:bottom w:val="single" w:sz="4" w:space="0" w:color="auto"/>
              <w:right w:val="single" w:sz="8" w:space="0" w:color="auto"/>
            </w:tcBorders>
            <w:shd w:val="clear" w:color="auto" w:fill="auto"/>
            <w:vAlign w:val="center"/>
          </w:tcPr>
          <w:p w14:paraId="5197314F"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r>
      <w:tr w:rsidR="00185383" w:rsidRPr="00920129" w14:paraId="78F79105" w14:textId="77777777" w:rsidTr="00C3536E">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5B106952" w14:textId="77777777" w:rsidR="00185383" w:rsidRPr="00920129" w:rsidRDefault="00185383" w:rsidP="00C3536E">
            <w:pPr>
              <w:rPr>
                <w:rFonts w:ascii="Times New Roman" w:eastAsia="Times New Roman" w:hAnsi="Times New Roman" w:cs="Times New Roman"/>
                <w:color w:val="231F20"/>
                <w:sz w:val="20"/>
                <w:highlight w:val="yellow"/>
                <w:lang w:eastAsia="tr-TR"/>
              </w:rPr>
            </w:pPr>
            <w:r w:rsidRPr="00BE4994">
              <w:rPr>
                <w:rFonts w:ascii="Times New Roman" w:eastAsia="Times New Roman" w:hAnsi="Times New Roman" w:cs="Times New Roman"/>
                <w:b/>
                <w:bCs/>
                <w:color w:val="000000" w:themeColor="text1"/>
                <w:sz w:val="20"/>
                <w:lang w:eastAsia="tr-TR"/>
              </w:rPr>
              <w:t>PG 3.1.4 Okulda düzenleme yapılan atölye sayısı</w:t>
            </w:r>
          </w:p>
        </w:tc>
        <w:tc>
          <w:tcPr>
            <w:tcW w:w="992" w:type="dxa"/>
            <w:tcBorders>
              <w:top w:val="nil"/>
              <w:left w:val="nil"/>
              <w:bottom w:val="single" w:sz="4" w:space="0" w:color="auto"/>
              <w:right w:val="single" w:sz="4" w:space="0" w:color="auto"/>
            </w:tcBorders>
            <w:shd w:val="clear" w:color="auto" w:fill="auto"/>
            <w:vAlign w:val="center"/>
          </w:tcPr>
          <w:p w14:paraId="1FA558AA" w14:textId="77777777" w:rsidR="00185383" w:rsidRPr="00920129" w:rsidRDefault="00185383" w:rsidP="00C3536E">
            <w:pPr>
              <w:jc w:val="center"/>
              <w:rPr>
                <w:rFonts w:ascii="Times New Roman" w:hAnsi="Times New Roman" w:cs="Times New Roman"/>
                <w:b/>
                <w:bCs/>
                <w:color w:val="FF0000"/>
                <w:sz w:val="20"/>
              </w:rPr>
            </w:pPr>
            <w:r>
              <w:rPr>
                <w:rFonts w:ascii="Times New Roman" w:hAnsi="Times New Roman" w:cs="Times New Roman"/>
                <w:b/>
                <w:bCs/>
                <w:color w:val="FF0000"/>
                <w:sz w:val="20"/>
              </w:rPr>
              <w:t>0</w:t>
            </w:r>
          </w:p>
        </w:tc>
        <w:tc>
          <w:tcPr>
            <w:tcW w:w="851" w:type="dxa"/>
            <w:tcBorders>
              <w:top w:val="nil"/>
              <w:left w:val="nil"/>
              <w:bottom w:val="single" w:sz="4" w:space="0" w:color="auto"/>
              <w:right w:val="single" w:sz="4" w:space="0" w:color="auto"/>
            </w:tcBorders>
            <w:shd w:val="clear" w:color="auto" w:fill="auto"/>
            <w:vAlign w:val="center"/>
          </w:tcPr>
          <w:p w14:paraId="25473E7D"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850" w:type="dxa"/>
            <w:tcBorders>
              <w:top w:val="nil"/>
              <w:left w:val="nil"/>
              <w:bottom w:val="single" w:sz="4" w:space="0" w:color="auto"/>
              <w:right w:val="single" w:sz="4" w:space="0" w:color="auto"/>
            </w:tcBorders>
            <w:shd w:val="clear" w:color="auto" w:fill="auto"/>
            <w:vAlign w:val="center"/>
          </w:tcPr>
          <w:p w14:paraId="3934F4E3"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851" w:type="dxa"/>
            <w:tcBorders>
              <w:top w:val="nil"/>
              <w:left w:val="nil"/>
              <w:bottom w:val="single" w:sz="4" w:space="0" w:color="auto"/>
              <w:right w:val="single" w:sz="4" w:space="0" w:color="auto"/>
            </w:tcBorders>
            <w:shd w:val="clear" w:color="auto" w:fill="auto"/>
            <w:vAlign w:val="center"/>
          </w:tcPr>
          <w:p w14:paraId="3FA37A23"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850" w:type="dxa"/>
            <w:tcBorders>
              <w:top w:val="nil"/>
              <w:left w:val="nil"/>
              <w:bottom w:val="single" w:sz="4" w:space="0" w:color="auto"/>
              <w:right w:val="single" w:sz="4" w:space="0" w:color="auto"/>
            </w:tcBorders>
            <w:shd w:val="clear" w:color="auto" w:fill="auto"/>
            <w:vAlign w:val="center"/>
          </w:tcPr>
          <w:p w14:paraId="7D916A1A"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767" w:type="dxa"/>
            <w:tcBorders>
              <w:top w:val="nil"/>
              <w:left w:val="nil"/>
              <w:bottom w:val="single" w:sz="4" w:space="0" w:color="auto"/>
              <w:right w:val="single" w:sz="8" w:space="0" w:color="auto"/>
            </w:tcBorders>
            <w:shd w:val="clear" w:color="auto" w:fill="auto"/>
            <w:vAlign w:val="center"/>
          </w:tcPr>
          <w:p w14:paraId="4EA05C08"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r>
      <w:tr w:rsidR="00185383" w:rsidRPr="00920129" w14:paraId="36B2335A" w14:textId="77777777" w:rsidTr="00C3536E">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14:paraId="4C835F28" w14:textId="77777777" w:rsidR="00185383" w:rsidRPr="00920129" w:rsidRDefault="00185383" w:rsidP="00C3536E">
            <w:pPr>
              <w:rPr>
                <w:rFonts w:ascii="Times New Roman" w:eastAsia="Times New Roman" w:hAnsi="Times New Roman" w:cs="Times New Roman"/>
                <w:b/>
                <w:bCs/>
                <w:color w:val="000000"/>
                <w:sz w:val="20"/>
                <w:highlight w:val="yellow"/>
                <w:lang w:eastAsia="tr-TR"/>
              </w:rPr>
            </w:pPr>
            <w:r>
              <w:rPr>
                <w:rFonts w:ascii="Times New Roman" w:eastAsia="Times New Roman" w:hAnsi="Times New Roman" w:cs="Times New Roman"/>
                <w:b/>
                <w:bCs/>
                <w:color w:val="000000"/>
                <w:sz w:val="20"/>
                <w:lang w:eastAsia="tr-TR"/>
              </w:rPr>
              <w:t>PG 3.1.</w:t>
            </w:r>
            <w:proofErr w:type="gramStart"/>
            <w:r>
              <w:rPr>
                <w:rFonts w:ascii="Times New Roman" w:eastAsia="Times New Roman" w:hAnsi="Times New Roman" w:cs="Times New Roman"/>
                <w:b/>
                <w:bCs/>
                <w:color w:val="000000"/>
                <w:sz w:val="20"/>
                <w:lang w:eastAsia="tr-TR"/>
              </w:rPr>
              <w:t xml:space="preserve">5 </w:t>
            </w:r>
            <w:r w:rsidRPr="002A7883">
              <w:rPr>
                <w:rFonts w:ascii="Times New Roman" w:eastAsia="Times New Roman" w:hAnsi="Times New Roman" w:cs="Times New Roman"/>
                <w:b/>
                <w:bCs/>
                <w:color w:val="000000"/>
                <w:sz w:val="20"/>
                <w:lang w:eastAsia="tr-TR"/>
              </w:rPr>
              <w:t xml:space="preserve"> Veli</w:t>
            </w:r>
            <w:proofErr w:type="gramEnd"/>
            <w:r w:rsidRPr="002A7883">
              <w:rPr>
                <w:rFonts w:ascii="Times New Roman" w:eastAsia="Times New Roman" w:hAnsi="Times New Roman" w:cs="Times New Roman"/>
                <w:b/>
                <w:bCs/>
                <w:color w:val="000000"/>
                <w:sz w:val="20"/>
                <w:lang w:eastAsia="tr-TR"/>
              </w:rPr>
              <w:t xml:space="preserve"> kurum memnuniyet düzeyi (%)</w:t>
            </w:r>
          </w:p>
        </w:tc>
        <w:tc>
          <w:tcPr>
            <w:tcW w:w="992" w:type="dxa"/>
            <w:tcBorders>
              <w:top w:val="nil"/>
              <w:left w:val="nil"/>
              <w:bottom w:val="single" w:sz="4" w:space="0" w:color="auto"/>
              <w:right w:val="single" w:sz="4" w:space="0" w:color="auto"/>
            </w:tcBorders>
            <w:shd w:val="clear" w:color="auto" w:fill="auto"/>
            <w:vAlign w:val="center"/>
          </w:tcPr>
          <w:p w14:paraId="66E66290" w14:textId="77777777" w:rsidR="00185383" w:rsidRPr="00920129" w:rsidRDefault="00185383" w:rsidP="00C3536E">
            <w:pPr>
              <w:jc w:val="center"/>
              <w:rPr>
                <w:rFonts w:ascii="Times New Roman" w:hAnsi="Times New Roman" w:cs="Times New Roman"/>
                <w:b/>
                <w:bCs/>
                <w:color w:val="FF0000"/>
                <w:sz w:val="20"/>
              </w:rPr>
            </w:pPr>
            <w:r>
              <w:rPr>
                <w:rFonts w:ascii="Times New Roman" w:hAnsi="Times New Roman" w:cs="Times New Roman"/>
                <w:b/>
                <w:bCs/>
                <w:color w:val="FF0000"/>
                <w:sz w:val="20"/>
              </w:rPr>
              <w:t>65</w:t>
            </w:r>
          </w:p>
        </w:tc>
        <w:tc>
          <w:tcPr>
            <w:tcW w:w="851" w:type="dxa"/>
            <w:tcBorders>
              <w:top w:val="nil"/>
              <w:left w:val="nil"/>
              <w:bottom w:val="single" w:sz="4" w:space="0" w:color="auto"/>
              <w:right w:val="single" w:sz="4" w:space="0" w:color="auto"/>
            </w:tcBorders>
            <w:shd w:val="clear" w:color="auto" w:fill="auto"/>
            <w:vAlign w:val="center"/>
          </w:tcPr>
          <w:p w14:paraId="2F6010C5"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70</w:t>
            </w:r>
          </w:p>
        </w:tc>
        <w:tc>
          <w:tcPr>
            <w:tcW w:w="850" w:type="dxa"/>
            <w:tcBorders>
              <w:top w:val="nil"/>
              <w:left w:val="nil"/>
              <w:bottom w:val="single" w:sz="4" w:space="0" w:color="auto"/>
              <w:right w:val="single" w:sz="4" w:space="0" w:color="auto"/>
            </w:tcBorders>
            <w:shd w:val="clear" w:color="auto" w:fill="auto"/>
            <w:vAlign w:val="center"/>
          </w:tcPr>
          <w:p w14:paraId="137022F8"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75</w:t>
            </w:r>
          </w:p>
        </w:tc>
        <w:tc>
          <w:tcPr>
            <w:tcW w:w="851" w:type="dxa"/>
            <w:tcBorders>
              <w:top w:val="nil"/>
              <w:left w:val="nil"/>
              <w:bottom w:val="single" w:sz="4" w:space="0" w:color="auto"/>
              <w:right w:val="single" w:sz="4" w:space="0" w:color="auto"/>
            </w:tcBorders>
            <w:shd w:val="clear" w:color="auto" w:fill="auto"/>
            <w:vAlign w:val="center"/>
          </w:tcPr>
          <w:p w14:paraId="4FFA4FEC"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80</w:t>
            </w:r>
          </w:p>
        </w:tc>
        <w:tc>
          <w:tcPr>
            <w:tcW w:w="850" w:type="dxa"/>
            <w:tcBorders>
              <w:top w:val="nil"/>
              <w:left w:val="nil"/>
              <w:bottom w:val="single" w:sz="4" w:space="0" w:color="auto"/>
              <w:right w:val="single" w:sz="4" w:space="0" w:color="auto"/>
            </w:tcBorders>
            <w:shd w:val="clear" w:color="auto" w:fill="auto"/>
            <w:vAlign w:val="center"/>
          </w:tcPr>
          <w:p w14:paraId="50D8E3AE"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90</w:t>
            </w:r>
          </w:p>
        </w:tc>
        <w:tc>
          <w:tcPr>
            <w:tcW w:w="767" w:type="dxa"/>
            <w:tcBorders>
              <w:top w:val="nil"/>
              <w:left w:val="nil"/>
              <w:bottom w:val="single" w:sz="4" w:space="0" w:color="auto"/>
              <w:right w:val="single" w:sz="8" w:space="0" w:color="auto"/>
            </w:tcBorders>
            <w:shd w:val="clear" w:color="auto" w:fill="auto"/>
            <w:vAlign w:val="center"/>
          </w:tcPr>
          <w:p w14:paraId="2BA366F9"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r>
      <w:tr w:rsidR="00185383" w:rsidRPr="00920129" w14:paraId="54848215" w14:textId="77777777" w:rsidTr="00C3536E">
        <w:trPr>
          <w:trHeight w:val="2106"/>
          <w:jc w:val="center"/>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14:paraId="6D68D5D0"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Stratejiler</w:t>
            </w:r>
          </w:p>
        </w:tc>
        <w:tc>
          <w:tcPr>
            <w:tcW w:w="764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9DF8FC2"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w:t>
            </w:r>
            <w:r>
              <w:rPr>
                <w:rFonts w:ascii="Times New Roman" w:eastAsia="Times New Roman" w:hAnsi="Times New Roman" w:cs="Times New Roman"/>
                <w:color w:val="000000"/>
                <w:sz w:val="20"/>
                <w:lang w:eastAsia="tr-TR"/>
              </w:rPr>
              <w:t>3.1</w:t>
            </w:r>
            <w:r w:rsidRPr="00920129">
              <w:rPr>
                <w:rFonts w:ascii="Times New Roman" w:eastAsia="Times New Roman" w:hAnsi="Times New Roman" w:cs="Times New Roman"/>
                <w:color w:val="000000"/>
                <w:sz w:val="20"/>
                <w:lang w:eastAsia="tr-TR"/>
              </w:rPr>
              <w:t>1. Fiziki mekânların (derslikler, spor salonu, kütüphaneler, atölyeler, açık hava oyun alanları vb.) iyileştirilmesi için kamu idareleri, belediyeler ve hayırseverlerle vb. iş birlikleri yapılacaktır.</w:t>
            </w:r>
          </w:p>
          <w:p w14:paraId="409B07C7"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w:t>
            </w:r>
            <w:r>
              <w:rPr>
                <w:rFonts w:ascii="Times New Roman" w:eastAsia="Times New Roman" w:hAnsi="Times New Roman" w:cs="Times New Roman"/>
                <w:color w:val="000000"/>
                <w:sz w:val="20"/>
                <w:lang w:eastAsia="tr-TR"/>
              </w:rPr>
              <w:t>3.1.</w:t>
            </w:r>
            <w:r w:rsidRPr="00920129">
              <w:rPr>
                <w:rFonts w:ascii="Times New Roman" w:eastAsia="Times New Roman" w:hAnsi="Times New Roman" w:cs="Times New Roman"/>
                <w:color w:val="000000"/>
                <w:sz w:val="20"/>
                <w:lang w:eastAsia="tr-TR"/>
              </w:rPr>
              <w:t>2. Okul öncesi eğitimde okul-aile iş birliği, farkındalık geliştirme, bilgilendirme çalışmaları yapılacaktır.</w:t>
            </w:r>
          </w:p>
          <w:p w14:paraId="16863244"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w:t>
            </w:r>
            <w:r>
              <w:rPr>
                <w:rFonts w:ascii="Times New Roman" w:eastAsia="Times New Roman" w:hAnsi="Times New Roman" w:cs="Times New Roman"/>
                <w:color w:val="000000"/>
                <w:sz w:val="20"/>
                <w:lang w:eastAsia="tr-TR"/>
              </w:rPr>
              <w:t>3.1.</w:t>
            </w:r>
            <w:r w:rsidRPr="00920129">
              <w:rPr>
                <w:rFonts w:ascii="Times New Roman" w:eastAsia="Times New Roman" w:hAnsi="Times New Roman" w:cs="Times New Roman"/>
                <w:color w:val="000000"/>
                <w:sz w:val="20"/>
                <w:lang w:eastAsia="tr-TR"/>
              </w:rPr>
              <w:t xml:space="preserve">3. Okulun eksiklikleri yerinde tespit edilerek zamanında ödenek talebinde bulunulacaktır. </w:t>
            </w:r>
          </w:p>
          <w:p w14:paraId="35430D6E" w14:textId="77777777" w:rsidR="00185383"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w:t>
            </w:r>
            <w:r>
              <w:rPr>
                <w:rFonts w:ascii="Times New Roman" w:eastAsia="Times New Roman" w:hAnsi="Times New Roman" w:cs="Times New Roman"/>
                <w:color w:val="000000"/>
                <w:sz w:val="20"/>
                <w:lang w:eastAsia="tr-TR"/>
              </w:rPr>
              <w:t>3.1.</w:t>
            </w:r>
            <w:r w:rsidRPr="00920129">
              <w:rPr>
                <w:rFonts w:ascii="Times New Roman" w:eastAsia="Times New Roman" w:hAnsi="Times New Roman" w:cs="Times New Roman"/>
                <w:color w:val="000000"/>
                <w:sz w:val="20"/>
                <w:lang w:eastAsia="tr-TR"/>
              </w:rPr>
              <w:t>4. Okul, aile ve çevre iş birliği yapılarak fiziki mekânlar iyileştirilecektir.</w:t>
            </w:r>
          </w:p>
          <w:p w14:paraId="68670DAD" w14:textId="77777777" w:rsidR="00185383" w:rsidRPr="00920129" w:rsidRDefault="00185383" w:rsidP="00C3536E">
            <w:pPr>
              <w:rPr>
                <w:rFonts w:ascii="Times New Roman" w:eastAsia="Times New Roman" w:hAnsi="Times New Roman" w:cs="Times New Roman"/>
                <w:color w:val="000000"/>
                <w:sz w:val="20"/>
                <w:lang w:eastAsia="tr-TR"/>
              </w:rPr>
            </w:pPr>
            <w:r w:rsidRPr="002A7883">
              <w:rPr>
                <w:rFonts w:ascii="Times New Roman" w:eastAsia="Times New Roman" w:hAnsi="Times New Roman" w:cs="Times New Roman"/>
                <w:color w:val="000000"/>
                <w:sz w:val="20"/>
                <w:lang w:eastAsia="tr-TR"/>
              </w:rPr>
              <w:t>S.5.1.3. Dönem sonlarında veli kurum memnuniyet anketleri düzenlenerek eksikler ve geliştirilmesi gereken alanlar tespit edilecek, gereken önlemler alınacaktır.</w:t>
            </w:r>
          </w:p>
        </w:tc>
      </w:tr>
    </w:tbl>
    <w:p w14:paraId="1CA5EF8C" w14:textId="77777777" w:rsidR="00185383" w:rsidRDefault="00185383">
      <w:pPr>
        <w:spacing w:before="79"/>
        <w:ind w:left="958"/>
        <w:jc w:val="both"/>
        <w:rPr>
          <w:b/>
          <w:sz w:val="20"/>
        </w:rPr>
      </w:pPr>
    </w:p>
    <w:tbl>
      <w:tblPr>
        <w:tblW w:w="9829" w:type="dxa"/>
        <w:jc w:val="center"/>
        <w:tblCellMar>
          <w:left w:w="70" w:type="dxa"/>
          <w:right w:w="70" w:type="dxa"/>
        </w:tblCellMar>
        <w:tblLook w:val="04A0" w:firstRow="1" w:lastRow="0" w:firstColumn="1" w:lastColumn="0" w:noHBand="0" w:noVBand="1"/>
      </w:tblPr>
      <w:tblGrid>
        <w:gridCol w:w="2181"/>
        <w:gridCol w:w="153"/>
        <w:gridCol w:w="1343"/>
        <w:gridCol w:w="991"/>
        <w:gridCol w:w="992"/>
        <w:gridCol w:w="851"/>
        <w:gridCol w:w="850"/>
        <w:gridCol w:w="851"/>
        <w:gridCol w:w="850"/>
        <w:gridCol w:w="767"/>
      </w:tblGrid>
      <w:tr w:rsidR="00185383" w:rsidRPr="00920129" w14:paraId="06F47729" w14:textId="77777777" w:rsidTr="00C3536E">
        <w:trPr>
          <w:trHeight w:val="406"/>
          <w:jc w:val="center"/>
        </w:trPr>
        <w:tc>
          <w:tcPr>
            <w:tcW w:w="3677" w:type="dxa"/>
            <w:gridSpan w:val="3"/>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136DCFDC"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TEMA</w:t>
            </w:r>
          </w:p>
        </w:tc>
        <w:tc>
          <w:tcPr>
            <w:tcW w:w="6152" w:type="dxa"/>
            <w:gridSpan w:val="7"/>
            <w:tcBorders>
              <w:top w:val="single" w:sz="8" w:space="0" w:color="auto"/>
              <w:left w:val="nil"/>
              <w:bottom w:val="single" w:sz="4" w:space="0" w:color="auto"/>
              <w:right w:val="single" w:sz="8" w:space="0" w:color="000000"/>
            </w:tcBorders>
            <w:shd w:val="clear" w:color="auto" w:fill="auto"/>
            <w:vAlign w:val="center"/>
            <w:hideMark/>
          </w:tcPr>
          <w:p w14:paraId="76CBE3F0"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hAnsi="Times New Roman" w:cs="Times New Roman"/>
                <w:sz w:val="20"/>
              </w:rPr>
              <w:t>Kurumsal Kapasite</w:t>
            </w:r>
          </w:p>
        </w:tc>
      </w:tr>
      <w:tr w:rsidR="00185383" w:rsidRPr="00920129" w14:paraId="1D7E2B6E" w14:textId="77777777" w:rsidTr="00C3536E">
        <w:trPr>
          <w:trHeight w:val="247"/>
          <w:jc w:val="center"/>
        </w:trPr>
        <w:tc>
          <w:tcPr>
            <w:tcW w:w="3677"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6B8C14DE"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hAnsi="Times New Roman" w:cs="Times New Roman"/>
                <w:b/>
                <w:sz w:val="20"/>
              </w:rPr>
              <w:t>Okul/Kurum</w:t>
            </w:r>
            <w:r w:rsidRPr="00920129">
              <w:rPr>
                <w:rFonts w:ascii="Times New Roman" w:hAnsi="Times New Roman" w:cs="Times New Roman"/>
                <w:b/>
                <w:spacing w:val="-5"/>
                <w:sz w:val="20"/>
              </w:rPr>
              <w:t xml:space="preserve"> </w:t>
            </w:r>
            <w:r w:rsidRPr="00920129">
              <w:rPr>
                <w:rFonts w:ascii="Times New Roman" w:hAnsi="Times New Roman" w:cs="Times New Roman"/>
                <w:b/>
                <w:sz w:val="20"/>
              </w:rPr>
              <w:t>Türü:</w:t>
            </w:r>
            <w:r w:rsidRPr="00920129">
              <w:rPr>
                <w:rFonts w:ascii="Times New Roman" w:hAnsi="Times New Roman" w:cs="Times New Roman"/>
                <w:b/>
                <w:spacing w:val="47"/>
                <w:sz w:val="20"/>
              </w:rPr>
              <w:t xml:space="preserve"> </w:t>
            </w:r>
          </w:p>
        </w:tc>
        <w:tc>
          <w:tcPr>
            <w:tcW w:w="6152" w:type="dxa"/>
            <w:gridSpan w:val="7"/>
            <w:tcBorders>
              <w:top w:val="single" w:sz="4" w:space="0" w:color="auto"/>
              <w:left w:val="nil"/>
              <w:bottom w:val="single" w:sz="4" w:space="0" w:color="auto"/>
              <w:right w:val="single" w:sz="8" w:space="0" w:color="000000"/>
            </w:tcBorders>
            <w:shd w:val="clear" w:color="auto" w:fill="auto"/>
            <w:vAlign w:val="center"/>
            <w:hideMark/>
          </w:tcPr>
          <w:p w14:paraId="78097298"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hAnsi="Times New Roman" w:cs="Times New Roman"/>
                <w:sz w:val="20"/>
              </w:rPr>
              <w:t>Anaokulu</w:t>
            </w:r>
          </w:p>
        </w:tc>
      </w:tr>
      <w:tr w:rsidR="00185383" w:rsidRPr="00920129" w14:paraId="32B1EC61" w14:textId="77777777" w:rsidTr="00C3536E">
        <w:trPr>
          <w:trHeight w:val="450"/>
          <w:jc w:val="center"/>
        </w:trPr>
        <w:tc>
          <w:tcPr>
            <w:tcW w:w="3677"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14:paraId="0C54D855"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AMAÇ</w:t>
            </w:r>
            <w:r>
              <w:rPr>
                <w:rFonts w:ascii="Times New Roman" w:eastAsia="Times New Roman" w:hAnsi="Times New Roman" w:cs="Times New Roman"/>
                <w:b/>
                <w:bCs/>
                <w:color w:val="000000"/>
                <w:sz w:val="20"/>
                <w:lang w:eastAsia="tr-TR"/>
              </w:rPr>
              <w:t>-3</w:t>
            </w:r>
          </w:p>
        </w:tc>
        <w:tc>
          <w:tcPr>
            <w:tcW w:w="6152"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2DFBDF4A"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Okul Öncesi Eğitim Kurumlarının, eğitimin temel ilkeleri doğrultusunda niteliğini arttırmak amacıyla kurumsal kapasite geliştirilecektir.</w:t>
            </w:r>
          </w:p>
        </w:tc>
      </w:tr>
      <w:tr w:rsidR="00185383" w:rsidRPr="00920129" w14:paraId="2453D26B" w14:textId="77777777" w:rsidTr="00C3536E">
        <w:trPr>
          <w:trHeight w:val="450"/>
          <w:jc w:val="center"/>
        </w:trPr>
        <w:tc>
          <w:tcPr>
            <w:tcW w:w="3677"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6EC61E8D"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HEDEF</w:t>
            </w:r>
            <w:r>
              <w:rPr>
                <w:rFonts w:ascii="Times New Roman" w:eastAsia="Times New Roman" w:hAnsi="Times New Roman" w:cs="Times New Roman"/>
                <w:b/>
                <w:bCs/>
                <w:color w:val="000000"/>
                <w:sz w:val="20"/>
                <w:lang w:eastAsia="tr-TR"/>
              </w:rPr>
              <w:t>-3.2</w:t>
            </w:r>
          </w:p>
        </w:tc>
        <w:tc>
          <w:tcPr>
            <w:tcW w:w="6152"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418EF4D8"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Eğitim ve öğretimin sağlıklı ve güvenli bir ortamda gerçekleştirilmesi için okul sağlığı ve güvenliği geliştirilecektir.</w:t>
            </w:r>
          </w:p>
        </w:tc>
      </w:tr>
      <w:tr w:rsidR="00185383" w:rsidRPr="00920129" w14:paraId="213B7CCC" w14:textId="77777777" w:rsidTr="00C3536E">
        <w:trPr>
          <w:trHeight w:val="577"/>
          <w:jc w:val="center"/>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3EBC2571"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Performans Göstergeleri</w:t>
            </w:r>
          </w:p>
        </w:tc>
        <w:tc>
          <w:tcPr>
            <w:tcW w:w="992" w:type="dxa"/>
            <w:tcBorders>
              <w:top w:val="nil"/>
              <w:left w:val="nil"/>
              <w:bottom w:val="single" w:sz="4" w:space="0" w:color="auto"/>
              <w:right w:val="single" w:sz="4" w:space="0" w:color="auto"/>
            </w:tcBorders>
            <w:shd w:val="clear" w:color="auto" w:fill="B8CCE4" w:themeFill="accent1" w:themeFillTint="66"/>
            <w:vAlign w:val="center"/>
            <w:hideMark/>
          </w:tcPr>
          <w:p w14:paraId="52F54055"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Plan Dönemi Başlangıç Değeri</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14:paraId="25B1E661"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2024</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14:paraId="34DFE77D"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2025</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14:paraId="0CC06E7F"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2026</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14:paraId="4D5BA792"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2027</w:t>
            </w:r>
          </w:p>
        </w:tc>
        <w:tc>
          <w:tcPr>
            <w:tcW w:w="767" w:type="dxa"/>
            <w:tcBorders>
              <w:top w:val="nil"/>
              <w:left w:val="nil"/>
              <w:bottom w:val="single" w:sz="4" w:space="0" w:color="auto"/>
              <w:right w:val="single" w:sz="8" w:space="0" w:color="auto"/>
            </w:tcBorders>
            <w:shd w:val="clear" w:color="auto" w:fill="B8CCE4" w:themeFill="accent1" w:themeFillTint="66"/>
            <w:noWrap/>
            <w:vAlign w:val="center"/>
            <w:hideMark/>
          </w:tcPr>
          <w:p w14:paraId="50387709"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2028</w:t>
            </w:r>
          </w:p>
        </w:tc>
      </w:tr>
      <w:tr w:rsidR="00185383" w:rsidRPr="00920129" w14:paraId="0422AE7F" w14:textId="77777777" w:rsidTr="00C3536E">
        <w:trPr>
          <w:trHeight w:val="270"/>
          <w:jc w:val="center"/>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14:paraId="022F6080" w14:textId="77777777" w:rsidR="00185383" w:rsidRPr="00920129" w:rsidRDefault="00185383" w:rsidP="00C3536E">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PG 3.2.1</w:t>
            </w:r>
            <w:r w:rsidRPr="00920129">
              <w:rPr>
                <w:rFonts w:ascii="Times New Roman" w:eastAsia="Times New Roman" w:hAnsi="Times New Roman" w:cs="Times New Roman"/>
                <w:b/>
                <w:bCs/>
                <w:color w:val="000000"/>
                <w:sz w:val="20"/>
                <w:lang w:eastAsia="tr-TR"/>
              </w:rPr>
              <w:t xml:space="preserve"> Teknoloji bağımlılığıyla mücadele ile ilgili konularda eğitim alan çocuk sayısı</w:t>
            </w:r>
          </w:p>
        </w:tc>
        <w:tc>
          <w:tcPr>
            <w:tcW w:w="992" w:type="dxa"/>
            <w:tcBorders>
              <w:top w:val="nil"/>
              <w:left w:val="nil"/>
              <w:bottom w:val="single" w:sz="4" w:space="0" w:color="auto"/>
              <w:right w:val="single" w:sz="4" w:space="0" w:color="auto"/>
            </w:tcBorders>
            <w:shd w:val="clear" w:color="auto" w:fill="auto"/>
            <w:vAlign w:val="center"/>
          </w:tcPr>
          <w:p w14:paraId="6E95BF6D" w14:textId="77777777" w:rsidR="00185383" w:rsidRPr="00920129" w:rsidRDefault="00185383" w:rsidP="00C3536E">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150</w:t>
            </w:r>
          </w:p>
        </w:tc>
        <w:tc>
          <w:tcPr>
            <w:tcW w:w="851" w:type="dxa"/>
            <w:tcBorders>
              <w:top w:val="nil"/>
              <w:left w:val="nil"/>
              <w:bottom w:val="single" w:sz="4" w:space="0" w:color="auto"/>
              <w:right w:val="single" w:sz="4" w:space="0" w:color="auto"/>
            </w:tcBorders>
            <w:shd w:val="clear" w:color="auto" w:fill="auto"/>
            <w:vAlign w:val="center"/>
          </w:tcPr>
          <w:p w14:paraId="01DDA9E5"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152</w:t>
            </w:r>
          </w:p>
        </w:tc>
        <w:tc>
          <w:tcPr>
            <w:tcW w:w="850" w:type="dxa"/>
            <w:tcBorders>
              <w:top w:val="nil"/>
              <w:left w:val="nil"/>
              <w:bottom w:val="single" w:sz="4" w:space="0" w:color="auto"/>
              <w:right w:val="single" w:sz="4" w:space="0" w:color="auto"/>
            </w:tcBorders>
            <w:shd w:val="clear" w:color="auto" w:fill="auto"/>
            <w:vAlign w:val="center"/>
          </w:tcPr>
          <w:p w14:paraId="2FCB72F6"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160</w:t>
            </w:r>
          </w:p>
        </w:tc>
        <w:tc>
          <w:tcPr>
            <w:tcW w:w="851" w:type="dxa"/>
            <w:tcBorders>
              <w:top w:val="nil"/>
              <w:left w:val="nil"/>
              <w:bottom w:val="single" w:sz="4" w:space="0" w:color="auto"/>
              <w:right w:val="single" w:sz="4" w:space="0" w:color="auto"/>
            </w:tcBorders>
            <w:shd w:val="clear" w:color="auto" w:fill="auto"/>
            <w:vAlign w:val="center"/>
          </w:tcPr>
          <w:p w14:paraId="2B0606C3"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160</w:t>
            </w:r>
          </w:p>
        </w:tc>
        <w:tc>
          <w:tcPr>
            <w:tcW w:w="850" w:type="dxa"/>
            <w:tcBorders>
              <w:top w:val="nil"/>
              <w:left w:val="nil"/>
              <w:bottom w:val="single" w:sz="4" w:space="0" w:color="auto"/>
              <w:right w:val="single" w:sz="4" w:space="0" w:color="auto"/>
            </w:tcBorders>
            <w:shd w:val="clear" w:color="auto" w:fill="auto"/>
            <w:vAlign w:val="center"/>
          </w:tcPr>
          <w:p w14:paraId="213E2495"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160</w:t>
            </w:r>
          </w:p>
        </w:tc>
        <w:tc>
          <w:tcPr>
            <w:tcW w:w="767" w:type="dxa"/>
            <w:tcBorders>
              <w:top w:val="nil"/>
              <w:left w:val="nil"/>
              <w:bottom w:val="single" w:sz="4" w:space="0" w:color="auto"/>
              <w:right w:val="single" w:sz="8" w:space="0" w:color="auto"/>
            </w:tcBorders>
            <w:shd w:val="clear" w:color="auto" w:fill="auto"/>
            <w:vAlign w:val="center"/>
          </w:tcPr>
          <w:p w14:paraId="680E3561"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160</w:t>
            </w:r>
          </w:p>
        </w:tc>
      </w:tr>
      <w:tr w:rsidR="00185383" w:rsidRPr="00920129" w14:paraId="5D365776" w14:textId="77777777" w:rsidTr="00C3536E">
        <w:trPr>
          <w:trHeight w:val="525"/>
          <w:jc w:val="center"/>
        </w:trPr>
        <w:tc>
          <w:tcPr>
            <w:tcW w:w="2334" w:type="dxa"/>
            <w:gridSpan w:val="2"/>
            <w:vMerge w:val="restart"/>
            <w:tcBorders>
              <w:top w:val="single" w:sz="4" w:space="0" w:color="auto"/>
              <w:left w:val="single" w:sz="8" w:space="0" w:color="auto"/>
              <w:right w:val="single" w:sz="4" w:space="0" w:color="auto"/>
            </w:tcBorders>
            <w:shd w:val="clear" w:color="auto" w:fill="B8CCE4" w:themeFill="accent1" w:themeFillTint="66"/>
            <w:noWrap/>
            <w:vAlign w:val="center"/>
          </w:tcPr>
          <w:p w14:paraId="418CF2F6" w14:textId="77777777" w:rsidR="00185383" w:rsidRPr="00920129" w:rsidRDefault="00185383" w:rsidP="00C3536E">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PG 3.2.2</w:t>
            </w:r>
            <w:r w:rsidRPr="00920129">
              <w:rPr>
                <w:rFonts w:ascii="Times New Roman" w:eastAsia="Times New Roman" w:hAnsi="Times New Roman" w:cs="Times New Roman"/>
                <w:b/>
                <w:bCs/>
                <w:color w:val="000000"/>
                <w:sz w:val="20"/>
                <w:lang w:eastAsia="tr-TR"/>
              </w:rPr>
              <w:t xml:space="preserve"> Akran zorbalığı ve siber zorbalıkla ilgili konularda </w:t>
            </w:r>
            <w:r>
              <w:rPr>
                <w:rFonts w:ascii="Times New Roman" w:eastAsia="Times New Roman" w:hAnsi="Times New Roman" w:cs="Times New Roman"/>
                <w:b/>
                <w:bCs/>
                <w:color w:val="000000"/>
                <w:sz w:val="20"/>
                <w:lang w:eastAsia="tr-TR"/>
              </w:rPr>
              <w:t>verilen eğitim sayısı</w:t>
            </w:r>
          </w:p>
        </w:tc>
        <w:tc>
          <w:tcPr>
            <w:tcW w:w="233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751A361" w14:textId="77777777" w:rsidR="00185383" w:rsidRPr="00920129" w:rsidRDefault="00185383" w:rsidP="00C3536E">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Öğrenci</w:t>
            </w:r>
          </w:p>
        </w:tc>
        <w:tc>
          <w:tcPr>
            <w:tcW w:w="992" w:type="dxa"/>
            <w:tcBorders>
              <w:top w:val="single" w:sz="4" w:space="0" w:color="auto"/>
              <w:left w:val="nil"/>
              <w:bottom w:val="single" w:sz="4" w:space="0" w:color="auto"/>
              <w:right w:val="single" w:sz="4" w:space="0" w:color="auto"/>
            </w:tcBorders>
            <w:shd w:val="clear" w:color="auto" w:fill="auto"/>
            <w:vAlign w:val="center"/>
          </w:tcPr>
          <w:p w14:paraId="71F59C2C" w14:textId="77777777" w:rsidR="00185383" w:rsidRPr="00920129" w:rsidRDefault="00185383" w:rsidP="00C3536E">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150</w:t>
            </w:r>
          </w:p>
        </w:tc>
        <w:tc>
          <w:tcPr>
            <w:tcW w:w="851" w:type="dxa"/>
            <w:tcBorders>
              <w:top w:val="single" w:sz="4" w:space="0" w:color="auto"/>
              <w:left w:val="nil"/>
              <w:bottom w:val="single" w:sz="4" w:space="0" w:color="auto"/>
              <w:right w:val="single" w:sz="4" w:space="0" w:color="auto"/>
            </w:tcBorders>
            <w:shd w:val="clear" w:color="auto" w:fill="auto"/>
            <w:vAlign w:val="center"/>
          </w:tcPr>
          <w:p w14:paraId="76753F50"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152</w:t>
            </w:r>
          </w:p>
        </w:tc>
        <w:tc>
          <w:tcPr>
            <w:tcW w:w="850" w:type="dxa"/>
            <w:tcBorders>
              <w:top w:val="single" w:sz="4" w:space="0" w:color="auto"/>
              <w:left w:val="nil"/>
              <w:bottom w:val="single" w:sz="4" w:space="0" w:color="auto"/>
              <w:right w:val="single" w:sz="4" w:space="0" w:color="auto"/>
            </w:tcBorders>
            <w:shd w:val="clear" w:color="auto" w:fill="auto"/>
            <w:vAlign w:val="center"/>
          </w:tcPr>
          <w:p w14:paraId="0B0ADFAB"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160</w:t>
            </w:r>
          </w:p>
        </w:tc>
        <w:tc>
          <w:tcPr>
            <w:tcW w:w="851" w:type="dxa"/>
            <w:tcBorders>
              <w:top w:val="single" w:sz="4" w:space="0" w:color="auto"/>
              <w:left w:val="nil"/>
              <w:bottom w:val="single" w:sz="4" w:space="0" w:color="auto"/>
              <w:right w:val="single" w:sz="4" w:space="0" w:color="auto"/>
            </w:tcBorders>
            <w:shd w:val="clear" w:color="auto" w:fill="auto"/>
            <w:vAlign w:val="center"/>
          </w:tcPr>
          <w:p w14:paraId="3B33637C"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160</w:t>
            </w:r>
          </w:p>
        </w:tc>
        <w:tc>
          <w:tcPr>
            <w:tcW w:w="850" w:type="dxa"/>
            <w:tcBorders>
              <w:top w:val="single" w:sz="4" w:space="0" w:color="auto"/>
              <w:left w:val="nil"/>
              <w:bottom w:val="single" w:sz="4" w:space="0" w:color="auto"/>
              <w:right w:val="single" w:sz="4" w:space="0" w:color="auto"/>
            </w:tcBorders>
            <w:shd w:val="clear" w:color="auto" w:fill="auto"/>
            <w:vAlign w:val="center"/>
          </w:tcPr>
          <w:p w14:paraId="3D7C6703"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160</w:t>
            </w:r>
          </w:p>
        </w:tc>
        <w:tc>
          <w:tcPr>
            <w:tcW w:w="767" w:type="dxa"/>
            <w:tcBorders>
              <w:top w:val="single" w:sz="4" w:space="0" w:color="auto"/>
              <w:left w:val="nil"/>
              <w:bottom w:val="single" w:sz="4" w:space="0" w:color="auto"/>
              <w:right w:val="single" w:sz="4" w:space="0" w:color="auto"/>
            </w:tcBorders>
            <w:shd w:val="clear" w:color="auto" w:fill="auto"/>
            <w:vAlign w:val="center"/>
          </w:tcPr>
          <w:p w14:paraId="6888A532"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160</w:t>
            </w:r>
          </w:p>
        </w:tc>
      </w:tr>
      <w:tr w:rsidR="00185383" w:rsidRPr="00920129" w14:paraId="6F058DB3" w14:textId="77777777" w:rsidTr="00C3536E">
        <w:trPr>
          <w:trHeight w:val="312"/>
          <w:jc w:val="center"/>
        </w:trPr>
        <w:tc>
          <w:tcPr>
            <w:tcW w:w="2334" w:type="dxa"/>
            <w:gridSpan w:val="2"/>
            <w:vMerge/>
            <w:tcBorders>
              <w:left w:val="single" w:sz="8" w:space="0" w:color="auto"/>
              <w:bottom w:val="single" w:sz="4" w:space="0" w:color="auto"/>
              <w:right w:val="single" w:sz="4" w:space="0" w:color="auto"/>
            </w:tcBorders>
            <w:shd w:val="clear" w:color="auto" w:fill="B8CCE4" w:themeFill="accent1" w:themeFillTint="66"/>
            <w:noWrap/>
            <w:vAlign w:val="center"/>
          </w:tcPr>
          <w:p w14:paraId="08C64414" w14:textId="77777777" w:rsidR="00185383" w:rsidRPr="00920129" w:rsidRDefault="00185383" w:rsidP="00C3536E">
            <w:pPr>
              <w:rPr>
                <w:rFonts w:ascii="Times New Roman" w:eastAsia="Times New Roman" w:hAnsi="Times New Roman" w:cs="Times New Roman"/>
                <w:b/>
                <w:bCs/>
                <w:color w:val="000000"/>
                <w:sz w:val="20"/>
                <w:lang w:eastAsia="tr-TR"/>
              </w:rPr>
            </w:pPr>
          </w:p>
        </w:tc>
        <w:tc>
          <w:tcPr>
            <w:tcW w:w="233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92E708F" w14:textId="77777777" w:rsidR="00185383" w:rsidRPr="00920129" w:rsidRDefault="00185383" w:rsidP="00C3536E">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Veli</w:t>
            </w:r>
          </w:p>
        </w:tc>
        <w:tc>
          <w:tcPr>
            <w:tcW w:w="992" w:type="dxa"/>
            <w:tcBorders>
              <w:top w:val="single" w:sz="4" w:space="0" w:color="auto"/>
              <w:left w:val="nil"/>
              <w:bottom w:val="single" w:sz="4" w:space="0" w:color="auto"/>
              <w:right w:val="single" w:sz="4" w:space="0" w:color="auto"/>
            </w:tcBorders>
            <w:shd w:val="clear" w:color="auto" w:fill="auto"/>
            <w:vAlign w:val="center"/>
          </w:tcPr>
          <w:p w14:paraId="45A0E7C1" w14:textId="77777777" w:rsidR="00185383" w:rsidRPr="00920129" w:rsidRDefault="00185383" w:rsidP="00C3536E">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80</w:t>
            </w:r>
          </w:p>
        </w:tc>
        <w:tc>
          <w:tcPr>
            <w:tcW w:w="851" w:type="dxa"/>
            <w:tcBorders>
              <w:top w:val="single" w:sz="4" w:space="0" w:color="auto"/>
              <w:left w:val="nil"/>
              <w:bottom w:val="single" w:sz="4" w:space="0" w:color="auto"/>
              <w:right w:val="single" w:sz="4" w:space="0" w:color="auto"/>
            </w:tcBorders>
            <w:shd w:val="clear" w:color="auto" w:fill="auto"/>
            <w:vAlign w:val="center"/>
          </w:tcPr>
          <w:p w14:paraId="48E7ADBB"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85</w:t>
            </w:r>
          </w:p>
        </w:tc>
        <w:tc>
          <w:tcPr>
            <w:tcW w:w="850" w:type="dxa"/>
            <w:tcBorders>
              <w:top w:val="single" w:sz="4" w:space="0" w:color="auto"/>
              <w:left w:val="nil"/>
              <w:bottom w:val="single" w:sz="4" w:space="0" w:color="auto"/>
              <w:right w:val="single" w:sz="4" w:space="0" w:color="auto"/>
            </w:tcBorders>
            <w:shd w:val="clear" w:color="auto" w:fill="auto"/>
            <w:vAlign w:val="center"/>
          </w:tcPr>
          <w:p w14:paraId="7B00B7DF"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160</w:t>
            </w:r>
          </w:p>
        </w:tc>
        <w:tc>
          <w:tcPr>
            <w:tcW w:w="851" w:type="dxa"/>
            <w:tcBorders>
              <w:top w:val="single" w:sz="4" w:space="0" w:color="auto"/>
              <w:left w:val="nil"/>
              <w:bottom w:val="single" w:sz="4" w:space="0" w:color="auto"/>
              <w:right w:val="single" w:sz="4" w:space="0" w:color="auto"/>
            </w:tcBorders>
            <w:shd w:val="clear" w:color="auto" w:fill="auto"/>
            <w:vAlign w:val="center"/>
          </w:tcPr>
          <w:p w14:paraId="659AD727"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160</w:t>
            </w:r>
          </w:p>
        </w:tc>
        <w:tc>
          <w:tcPr>
            <w:tcW w:w="850" w:type="dxa"/>
            <w:tcBorders>
              <w:top w:val="single" w:sz="4" w:space="0" w:color="auto"/>
              <w:left w:val="nil"/>
              <w:bottom w:val="single" w:sz="4" w:space="0" w:color="auto"/>
              <w:right w:val="single" w:sz="4" w:space="0" w:color="auto"/>
            </w:tcBorders>
            <w:shd w:val="clear" w:color="auto" w:fill="auto"/>
            <w:vAlign w:val="center"/>
          </w:tcPr>
          <w:p w14:paraId="003CD7CD"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160</w:t>
            </w:r>
          </w:p>
        </w:tc>
        <w:tc>
          <w:tcPr>
            <w:tcW w:w="767" w:type="dxa"/>
            <w:tcBorders>
              <w:top w:val="single" w:sz="4" w:space="0" w:color="auto"/>
              <w:left w:val="nil"/>
              <w:bottom w:val="single" w:sz="4" w:space="0" w:color="auto"/>
              <w:right w:val="single" w:sz="4" w:space="0" w:color="auto"/>
            </w:tcBorders>
            <w:shd w:val="clear" w:color="auto" w:fill="auto"/>
            <w:vAlign w:val="center"/>
          </w:tcPr>
          <w:p w14:paraId="392F84C7"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160</w:t>
            </w:r>
          </w:p>
        </w:tc>
      </w:tr>
      <w:tr w:rsidR="00185383" w:rsidRPr="00920129" w14:paraId="2C0008C7" w14:textId="77777777" w:rsidTr="00C3536E">
        <w:trPr>
          <w:trHeight w:val="270"/>
          <w:jc w:val="center"/>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14:paraId="4319F839" w14:textId="77777777" w:rsidR="00185383" w:rsidRPr="00920129" w:rsidRDefault="00185383" w:rsidP="00C3536E">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PG 3.2.3</w:t>
            </w:r>
            <w:r w:rsidRPr="00920129">
              <w:rPr>
                <w:rFonts w:ascii="Times New Roman" w:eastAsia="Times New Roman" w:hAnsi="Times New Roman" w:cs="Times New Roman"/>
                <w:b/>
                <w:bCs/>
                <w:color w:val="000000"/>
                <w:sz w:val="20"/>
                <w:lang w:eastAsia="tr-TR"/>
              </w:rPr>
              <w:t xml:space="preserve"> Akran zorbalığı ve siber zorbalıkla ilgili konularda eğitim alan </w:t>
            </w:r>
            <w:r w:rsidRPr="004079C5">
              <w:rPr>
                <w:rFonts w:ascii="Times New Roman" w:eastAsia="Times New Roman" w:hAnsi="Times New Roman" w:cs="Times New Roman"/>
                <w:b/>
                <w:bCs/>
                <w:color w:val="000000" w:themeColor="text1"/>
                <w:sz w:val="20"/>
                <w:lang w:eastAsia="tr-TR"/>
              </w:rPr>
              <w:t>öğretmen sayısı</w:t>
            </w:r>
          </w:p>
        </w:tc>
        <w:tc>
          <w:tcPr>
            <w:tcW w:w="992" w:type="dxa"/>
            <w:tcBorders>
              <w:top w:val="nil"/>
              <w:left w:val="nil"/>
              <w:bottom w:val="single" w:sz="4" w:space="0" w:color="auto"/>
              <w:right w:val="single" w:sz="4" w:space="0" w:color="auto"/>
            </w:tcBorders>
            <w:shd w:val="clear" w:color="auto" w:fill="auto"/>
            <w:vAlign w:val="center"/>
          </w:tcPr>
          <w:p w14:paraId="565487A2" w14:textId="77777777" w:rsidR="00185383" w:rsidRPr="00920129" w:rsidRDefault="00185383" w:rsidP="00C3536E">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4</w:t>
            </w:r>
          </w:p>
        </w:tc>
        <w:tc>
          <w:tcPr>
            <w:tcW w:w="851" w:type="dxa"/>
            <w:tcBorders>
              <w:top w:val="nil"/>
              <w:left w:val="nil"/>
              <w:bottom w:val="single" w:sz="4" w:space="0" w:color="auto"/>
              <w:right w:val="single" w:sz="4" w:space="0" w:color="auto"/>
            </w:tcBorders>
            <w:shd w:val="clear" w:color="auto" w:fill="auto"/>
            <w:vAlign w:val="center"/>
          </w:tcPr>
          <w:p w14:paraId="03E44565"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c>
          <w:tcPr>
            <w:tcW w:w="850" w:type="dxa"/>
            <w:tcBorders>
              <w:top w:val="nil"/>
              <w:left w:val="nil"/>
              <w:bottom w:val="single" w:sz="4" w:space="0" w:color="auto"/>
              <w:right w:val="single" w:sz="4" w:space="0" w:color="auto"/>
            </w:tcBorders>
            <w:shd w:val="clear" w:color="auto" w:fill="auto"/>
            <w:vAlign w:val="center"/>
          </w:tcPr>
          <w:p w14:paraId="6746EA9D"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c>
          <w:tcPr>
            <w:tcW w:w="851" w:type="dxa"/>
            <w:tcBorders>
              <w:top w:val="nil"/>
              <w:left w:val="nil"/>
              <w:bottom w:val="single" w:sz="4" w:space="0" w:color="auto"/>
              <w:right w:val="single" w:sz="4" w:space="0" w:color="auto"/>
            </w:tcBorders>
            <w:shd w:val="clear" w:color="auto" w:fill="auto"/>
            <w:vAlign w:val="center"/>
          </w:tcPr>
          <w:p w14:paraId="26A36859"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c>
          <w:tcPr>
            <w:tcW w:w="850" w:type="dxa"/>
            <w:tcBorders>
              <w:top w:val="nil"/>
              <w:left w:val="nil"/>
              <w:bottom w:val="single" w:sz="4" w:space="0" w:color="auto"/>
              <w:right w:val="single" w:sz="4" w:space="0" w:color="auto"/>
            </w:tcBorders>
            <w:shd w:val="clear" w:color="auto" w:fill="auto"/>
            <w:vAlign w:val="center"/>
          </w:tcPr>
          <w:p w14:paraId="65E6D39B"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c>
          <w:tcPr>
            <w:tcW w:w="767" w:type="dxa"/>
            <w:tcBorders>
              <w:top w:val="nil"/>
              <w:left w:val="nil"/>
              <w:bottom w:val="single" w:sz="4" w:space="0" w:color="auto"/>
              <w:right w:val="single" w:sz="8" w:space="0" w:color="auto"/>
            </w:tcBorders>
            <w:shd w:val="clear" w:color="auto" w:fill="auto"/>
            <w:vAlign w:val="center"/>
          </w:tcPr>
          <w:p w14:paraId="6350C0C4"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r>
      <w:tr w:rsidR="00185383" w:rsidRPr="00920129" w14:paraId="7A2F2DE2" w14:textId="77777777" w:rsidTr="00C3536E">
        <w:trPr>
          <w:trHeight w:val="270"/>
          <w:jc w:val="center"/>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14:paraId="185D9183" w14:textId="77777777" w:rsidR="00185383" w:rsidRPr="004079C5" w:rsidRDefault="00185383" w:rsidP="00C3536E">
            <w:pPr>
              <w:rPr>
                <w:rFonts w:ascii="Times New Roman" w:eastAsia="Times New Roman" w:hAnsi="Times New Roman" w:cs="Times New Roman"/>
                <w:b/>
                <w:bCs/>
                <w:color w:val="000000" w:themeColor="text1"/>
                <w:sz w:val="20"/>
                <w:lang w:eastAsia="tr-TR"/>
              </w:rPr>
            </w:pPr>
            <w:r>
              <w:rPr>
                <w:rFonts w:ascii="Times New Roman" w:eastAsia="Times New Roman" w:hAnsi="Times New Roman" w:cs="Times New Roman"/>
                <w:b/>
                <w:bCs/>
                <w:color w:val="000000" w:themeColor="text1"/>
                <w:sz w:val="20"/>
                <w:lang w:eastAsia="tr-TR"/>
              </w:rPr>
              <w:t>PG 3.2.4</w:t>
            </w:r>
            <w:r w:rsidRPr="004079C5">
              <w:rPr>
                <w:rFonts w:ascii="Times New Roman" w:eastAsia="Times New Roman" w:hAnsi="Times New Roman" w:cs="Times New Roman"/>
                <w:b/>
                <w:bCs/>
                <w:color w:val="000000" w:themeColor="text1"/>
                <w:sz w:val="20"/>
                <w:lang w:eastAsia="tr-TR"/>
              </w:rPr>
              <w:t xml:space="preserve"> Hijyen, gıda güvenliği, bulaşıcı hastalıklar ile ilgili konularda eğitim alan öğretmen sayısı</w:t>
            </w:r>
          </w:p>
        </w:tc>
        <w:tc>
          <w:tcPr>
            <w:tcW w:w="992" w:type="dxa"/>
            <w:tcBorders>
              <w:top w:val="nil"/>
              <w:left w:val="nil"/>
              <w:bottom w:val="single" w:sz="4" w:space="0" w:color="auto"/>
              <w:right w:val="single" w:sz="4" w:space="0" w:color="auto"/>
            </w:tcBorders>
            <w:shd w:val="clear" w:color="auto" w:fill="auto"/>
            <w:vAlign w:val="center"/>
          </w:tcPr>
          <w:p w14:paraId="58A4128C" w14:textId="77777777" w:rsidR="00185383" w:rsidRPr="00920129" w:rsidRDefault="00185383" w:rsidP="00C3536E">
            <w:pPr>
              <w:jc w:val="center"/>
              <w:rPr>
                <w:rFonts w:ascii="Times New Roman" w:hAnsi="Times New Roman" w:cs="Times New Roman"/>
                <w:b/>
                <w:bCs/>
                <w:color w:val="FF0000"/>
                <w:sz w:val="20"/>
              </w:rPr>
            </w:pPr>
            <w:r>
              <w:rPr>
                <w:rFonts w:ascii="Times New Roman" w:hAnsi="Times New Roman" w:cs="Times New Roman"/>
                <w:b/>
                <w:bCs/>
                <w:color w:val="FF0000"/>
                <w:sz w:val="20"/>
              </w:rPr>
              <w:t>9</w:t>
            </w:r>
          </w:p>
        </w:tc>
        <w:tc>
          <w:tcPr>
            <w:tcW w:w="851" w:type="dxa"/>
            <w:tcBorders>
              <w:top w:val="nil"/>
              <w:left w:val="nil"/>
              <w:bottom w:val="single" w:sz="4" w:space="0" w:color="auto"/>
              <w:right w:val="single" w:sz="4" w:space="0" w:color="auto"/>
            </w:tcBorders>
            <w:shd w:val="clear" w:color="auto" w:fill="auto"/>
            <w:vAlign w:val="center"/>
          </w:tcPr>
          <w:p w14:paraId="29687B66"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c>
          <w:tcPr>
            <w:tcW w:w="850" w:type="dxa"/>
            <w:tcBorders>
              <w:top w:val="nil"/>
              <w:left w:val="nil"/>
              <w:bottom w:val="single" w:sz="4" w:space="0" w:color="auto"/>
              <w:right w:val="single" w:sz="4" w:space="0" w:color="auto"/>
            </w:tcBorders>
            <w:shd w:val="clear" w:color="auto" w:fill="auto"/>
            <w:vAlign w:val="center"/>
          </w:tcPr>
          <w:p w14:paraId="2852B92B"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c>
          <w:tcPr>
            <w:tcW w:w="851" w:type="dxa"/>
            <w:tcBorders>
              <w:top w:val="nil"/>
              <w:left w:val="nil"/>
              <w:bottom w:val="single" w:sz="4" w:space="0" w:color="auto"/>
              <w:right w:val="single" w:sz="4" w:space="0" w:color="auto"/>
            </w:tcBorders>
            <w:shd w:val="clear" w:color="auto" w:fill="auto"/>
            <w:vAlign w:val="center"/>
          </w:tcPr>
          <w:p w14:paraId="08967A8B"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c>
          <w:tcPr>
            <w:tcW w:w="850" w:type="dxa"/>
            <w:tcBorders>
              <w:top w:val="nil"/>
              <w:left w:val="nil"/>
              <w:bottom w:val="single" w:sz="4" w:space="0" w:color="auto"/>
              <w:right w:val="single" w:sz="4" w:space="0" w:color="auto"/>
            </w:tcBorders>
            <w:shd w:val="clear" w:color="auto" w:fill="auto"/>
            <w:vAlign w:val="center"/>
          </w:tcPr>
          <w:p w14:paraId="0FE7EAC2"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c>
          <w:tcPr>
            <w:tcW w:w="767" w:type="dxa"/>
            <w:tcBorders>
              <w:top w:val="nil"/>
              <w:left w:val="nil"/>
              <w:bottom w:val="single" w:sz="4" w:space="0" w:color="auto"/>
              <w:right w:val="single" w:sz="8" w:space="0" w:color="auto"/>
            </w:tcBorders>
            <w:shd w:val="clear" w:color="auto" w:fill="auto"/>
            <w:vAlign w:val="center"/>
          </w:tcPr>
          <w:p w14:paraId="4F25DA29"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r>
      <w:tr w:rsidR="00185383" w:rsidRPr="00920129" w14:paraId="65159B23" w14:textId="77777777" w:rsidTr="00C3536E">
        <w:trPr>
          <w:trHeight w:val="270"/>
          <w:jc w:val="center"/>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14:paraId="7F0032E1" w14:textId="77777777" w:rsidR="00185383" w:rsidRPr="004079C5" w:rsidRDefault="00185383" w:rsidP="00C3536E">
            <w:pPr>
              <w:rPr>
                <w:rFonts w:ascii="Times New Roman" w:eastAsia="Times New Roman" w:hAnsi="Times New Roman" w:cs="Times New Roman"/>
                <w:b/>
                <w:bCs/>
                <w:color w:val="000000" w:themeColor="text1"/>
                <w:sz w:val="20"/>
                <w:lang w:eastAsia="tr-TR"/>
              </w:rPr>
            </w:pPr>
            <w:r>
              <w:rPr>
                <w:rFonts w:ascii="Times New Roman" w:eastAsia="Times New Roman" w:hAnsi="Times New Roman" w:cs="Times New Roman"/>
                <w:b/>
                <w:bCs/>
                <w:color w:val="000000" w:themeColor="text1"/>
                <w:sz w:val="20"/>
                <w:lang w:eastAsia="tr-TR"/>
              </w:rPr>
              <w:t>PG 3.2.5</w:t>
            </w:r>
            <w:r w:rsidRPr="004079C5">
              <w:rPr>
                <w:rFonts w:ascii="Times New Roman" w:eastAsia="Times New Roman" w:hAnsi="Times New Roman" w:cs="Times New Roman"/>
                <w:b/>
                <w:bCs/>
                <w:color w:val="000000" w:themeColor="text1"/>
                <w:sz w:val="20"/>
                <w:lang w:eastAsia="tr-TR"/>
              </w:rPr>
              <w:t xml:space="preserve"> Hijyen, gıda güvenliği, bulaşıcı hastalıklar ile ilgili konularda eğitim alan destek eğitim personeli sayısı</w:t>
            </w:r>
          </w:p>
        </w:tc>
        <w:tc>
          <w:tcPr>
            <w:tcW w:w="992" w:type="dxa"/>
            <w:tcBorders>
              <w:top w:val="nil"/>
              <w:left w:val="nil"/>
              <w:bottom w:val="single" w:sz="4" w:space="0" w:color="auto"/>
              <w:right w:val="single" w:sz="4" w:space="0" w:color="auto"/>
            </w:tcBorders>
            <w:shd w:val="clear" w:color="auto" w:fill="auto"/>
            <w:vAlign w:val="center"/>
          </w:tcPr>
          <w:p w14:paraId="45ACE4A3" w14:textId="77777777" w:rsidR="00185383" w:rsidRPr="00920129" w:rsidRDefault="00185383" w:rsidP="00C3536E">
            <w:pPr>
              <w:jc w:val="center"/>
              <w:rPr>
                <w:rFonts w:ascii="Times New Roman" w:hAnsi="Times New Roman" w:cs="Times New Roman"/>
                <w:b/>
                <w:bCs/>
                <w:color w:val="FF0000"/>
                <w:sz w:val="20"/>
              </w:rPr>
            </w:pPr>
            <w:r>
              <w:rPr>
                <w:rFonts w:ascii="Times New Roman" w:hAnsi="Times New Roman" w:cs="Times New Roman"/>
                <w:b/>
                <w:bCs/>
                <w:color w:val="FF0000"/>
                <w:sz w:val="20"/>
              </w:rPr>
              <w:t>3</w:t>
            </w:r>
          </w:p>
        </w:tc>
        <w:tc>
          <w:tcPr>
            <w:tcW w:w="851" w:type="dxa"/>
            <w:tcBorders>
              <w:top w:val="nil"/>
              <w:left w:val="nil"/>
              <w:bottom w:val="single" w:sz="4" w:space="0" w:color="auto"/>
              <w:right w:val="single" w:sz="4" w:space="0" w:color="auto"/>
            </w:tcBorders>
            <w:shd w:val="clear" w:color="auto" w:fill="auto"/>
            <w:vAlign w:val="center"/>
          </w:tcPr>
          <w:p w14:paraId="14CC27A5"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4</w:t>
            </w:r>
          </w:p>
        </w:tc>
        <w:tc>
          <w:tcPr>
            <w:tcW w:w="850" w:type="dxa"/>
            <w:tcBorders>
              <w:top w:val="nil"/>
              <w:left w:val="nil"/>
              <w:bottom w:val="single" w:sz="4" w:space="0" w:color="auto"/>
              <w:right w:val="single" w:sz="4" w:space="0" w:color="auto"/>
            </w:tcBorders>
            <w:shd w:val="clear" w:color="auto" w:fill="auto"/>
            <w:vAlign w:val="center"/>
          </w:tcPr>
          <w:p w14:paraId="7719A407"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4</w:t>
            </w:r>
          </w:p>
        </w:tc>
        <w:tc>
          <w:tcPr>
            <w:tcW w:w="851" w:type="dxa"/>
            <w:tcBorders>
              <w:top w:val="nil"/>
              <w:left w:val="nil"/>
              <w:bottom w:val="single" w:sz="4" w:space="0" w:color="auto"/>
              <w:right w:val="single" w:sz="4" w:space="0" w:color="auto"/>
            </w:tcBorders>
            <w:shd w:val="clear" w:color="auto" w:fill="auto"/>
            <w:vAlign w:val="center"/>
          </w:tcPr>
          <w:p w14:paraId="2DB69E80"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4</w:t>
            </w:r>
          </w:p>
        </w:tc>
        <w:tc>
          <w:tcPr>
            <w:tcW w:w="850" w:type="dxa"/>
            <w:tcBorders>
              <w:top w:val="nil"/>
              <w:left w:val="nil"/>
              <w:bottom w:val="single" w:sz="4" w:space="0" w:color="auto"/>
              <w:right w:val="single" w:sz="4" w:space="0" w:color="auto"/>
            </w:tcBorders>
            <w:shd w:val="clear" w:color="auto" w:fill="auto"/>
            <w:vAlign w:val="center"/>
          </w:tcPr>
          <w:p w14:paraId="51EB5503"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4</w:t>
            </w:r>
          </w:p>
        </w:tc>
        <w:tc>
          <w:tcPr>
            <w:tcW w:w="767" w:type="dxa"/>
            <w:tcBorders>
              <w:top w:val="nil"/>
              <w:left w:val="nil"/>
              <w:bottom w:val="single" w:sz="4" w:space="0" w:color="auto"/>
              <w:right w:val="single" w:sz="8" w:space="0" w:color="auto"/>
            </w:tcBorders>
            <w:shd w:val="clear" w:color="auto" w:fill="auto"/>
            <w:vAlign w:val="center"/>
          </w:tcPr>
          <w:p w14:paraId="4C293CFD"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4</w:t>
            </w:r>
          </w:p>
        </w:tc>
      </w:tr>
      <w:tr w:rsidR="00185383" w:rsidRPr="00920129" w14:paraId="62CC9D71" w14:textId="77777777" w:rsidTr="00C3536E">
        <w:trPr>
          <w:trHeight w:val="270"/>
          <w:jc w:val="center"/>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14:paraId="08ED76C5" w14:textId="77777777" w:rsidR="00185383" w:rsidRPr="00920129" w:rsidRDefault="00185383" w:rsidP="00C3536E">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PG 3.2.6</w:t>
            </w:r>
            <w:r w:rsidRPr="00920129">
              <w:rPr>
                <w:rFonts w:ascii="Times New Roman" w:eastAsia="Times New Roman" w:hAnsi="Times New Roman" w:cs="Times New Roman"/>
                <w:b/>
                <w:bCs/>
                <w:color w:val="000000"/>
                <w:sz w:val="20"/>
                <w:lang w:eastAsia="tr-TR"/>
              </w:rPr>
              <w:t xml:space="preserve"> Sivil savunma eğitimlerine katılan öğretmen sayısı</w:t>
            </w:r>
          </w:p>
        </w:tc>
        <w:tc>
          <w:tcPr>
            <w:tcW w:w="992" w:type="dxa"/>
            <w:tcBorders>
              <w:top w:val="nil"/>
              <w:left w:val="nil"/>
              <w:bottom w:val="single" w:sz="4" w:space="0" w:color="auto"/>
              <w:right w:val="single" w:sz="4" w:space="0" w:color="auto"/>
            </w:tcBorders>
            <w:shd w:val="clear" w:color="auto" w:fill="auto"/>
            <w:vAlign w:val="center"/>
          </w:tcPr>
          <w:p w14:paraId="18F20A02" w14:textId="77777777" w:rsidR="00185383" w:rsidRPr="00920129" w:rsidRDefault="00185383" w:rsidP="00C3536E">
            <w:pPr>
              <w:jc w:val="center"/>
              <w:rPr>
                <w:rFonts w:ascii="Times New Roman" w:hAnsi="Times New Roman" w:cs="Times New Roman"/>
                <w:b/>
                <w:bCs/>
                <w:color w:val="FF0000"/>
                <w:sz w:val="20"/>
              </w:rPr>
            </w:pPr>
            <w:r>
              <w:rPr>
                <w:rFonts w:ascii="Times New Roman" w:hAnsi="Times New Roman" w:cs="Times New Roman"/>
                <w:b/>
                <w:bCs/>
                <w:color w:val="FF0000"/>
                <w:sz w:val="20"/>
              </w:rPr>
              <w:t>2</w:t>
            </w:r>
          </w:p>
        </w:tc>
        <w:tc>
          <w:tcPr>
            <w:tcW w:w="851" w:type="dxa"/>
            <w:tcBorders>
              <w:top w:val="nil"/>
              <w:left w:val="nil"/>
              <w:bottom w:val="single" w:sz="4" w:space="0" w:color="auto"/>
              <w:right w:val="single" w:sz="4" w:space="0" w:color="auto"/>
            </w:tcBorders>
            <w:shd w:val="clear" w:color="auto" w:fill="auto"/>
            <w:vAlign w:val="center"/>
          </w:tcPr>
          <w:p w14:paraId="1876A92C"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0" w:type="dxa"/>
            <w:tcBorders>
              <w:top w:val="nil"/>
              <w:left w:val="nil"/>
              <w:bottom w:val="single" w:sz="4" w:space="0" w:color="auto"/>
              <w:right w:val="single" w:sz="4" w:space="0" w:color="auto"/>
            </w:tcBorders>
            <w:shd w:val="clear" w:color="auto" w:fill="auto"/>
            <w:vAlign w:val="center"/>
          </w:tcPr>
          <w:p w14:paraId="1B44CA8A"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w:t>
            </w:r>
          </w:p>
        </w:tc>
        <w:tc>
          <w:tcPr>
            <w:tcW w:w="851" w:type="dxa"/>
            <w:tcBorders>
              <w:top w:val="nil"/>
              <w:left w:val="nil"/>
              <w:bottom w:val="single" w:sz="4" w:space="0" w:color="auto"/>
              <w:right w:val="single" w:sz="4" w:space="0" w:color="auto"/>
            </w:tcBorders>
            <w:shd w:val="clear" w:color="auto" w:fill="auto"/>
            <w:vAlign w:val="center"/>
          </w:tcPr>
          <w:p w14:paraId="391AC389"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w:t>
            </w:r>
          </w:p>
        </w:tc>
        <w:tc>
          <w:tcPr>
            <w:tcW w:w="850" w:type="dxa"/>
            <w:tcBorders>
              <w:top w:val="nil"/>
              <w:left w:val="nil"/>
              <w:bottom w:val="single" w:sz="4" w:space="0" w:color="auto"/>
              <w:right w:val="single" w:sz="4" w:space="0" w:color="auto"/>
            </w:tcBorders>
            <w:shd w:val="clear" w:color="auto" w:fill="auto"/>
            <w:vAlign w:val="center"/>
          </w:tcPr>
          <w:p w14:paraId="52CC2979"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5</w:t>
            </w:r>
          </w:p>
        </w:tc>
        <w:tc>
          <w:tcPr>
            <w:tcW w:w="767" w:type="dxa"/>
            <w:tcBorders>
              <w:top w:val="nil"/>
              <w:left w:val="nil"/>
              <w:bottom w:val="single" w:sz="4" w:space="0" w:color="auto"/>
              <w:right w:val="single" w:sz="8" w:space="0" w:color="auto"/>
            </w:tcBorders>
            <w:shd w:val="clear" w:color="auto" w:fill="auto"/>
            <w:vAlign w:val="center"/>
          </w:tcPr>
          <w:p w14:paraId="7D5FE477"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r>
      <w:tr w:rsidR="00185383" w:rsidRPr="00920129" w14:paraId="294E0894" w14:textId="77777777" w:rsidTr="00C3536E">
        <w:trPr>
          <w:trHeight w:val="270"/>
          <w:jc w:val="center"/>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14:paraId="5EC0EDC3" w14:textId="77777777" w:rsidR="00185383" w:rsidRPr="00920129" w:rsidRDefault="00185383" w:rsidP="00C3536E">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PG 3.2.7</w:t>
            </w:r>
            <w:r w:rsidRPr="00920129">
              <w:rPr>
                <w:rFonts w:ascii="Times New Roman" w:eastAsia="Times New Roman" w:hAnsi="Times New Roman" w:cs="Times New Roman"/>
                <w:b/>
                <w:bCs/>
                <w:color w:val="000000"/>
                <w:sz w:val="20"/>
                <w:lang w:eastAsia="tr-TR"/>
              </w:rPr>
              <w:t xml:space="preserve"> Afet ve acil durum tatbikat sayısı</w:t>
            </w:r>
          </w:p>
        </w:tc>
        <w:tc>
          <w:tcPr>
            <w:tcW w:w="992" w:type="dxa"/>
            <w:tcBorders>
              <w:top w:val="nil"/>
              <w:left w:val="nil"/>
              <w:bottom w:val="single" w:sz="4" w:space="0" w:color="auto"/>
              <w:right w:val="single" w:sz="4" w:space="0" w:color="auto"/>
            </w:tcBorders>
            <w:shd w:val="clear" w:color="auto" w:fill="auto"/>
            <w:vAlign w:val="center"/>
          </w:tcPr>
          <w:p w14:paraId="2A6E3964" w14:textId="77777777" w:rsidR="00185383" w:rsidRPr="00920129" w:rsidRDefault="00185383" w:rsidP="00C3536E">
            <w:pPr>
              <w:jc w:val="center"/>
              <w:rPr>
                <w:rFonts w:ascii="Times New Roman" w:hAnsi="Times New Roman" w:cs="Times New Roman"/>
                <w:b/>
                <w:bCs/>
                <w:color w:val="FF0000"/>
                <w:sz w:val="20"/>
              </w:rPr>
            </w:pPr>
            <w:r>
              <w:rPr>
                <w:rFonts w:ascii="Times New Roman" w:hAnsi="Times New Roman" w:cs="Times New Roman"/>
                <w:b/>
                <w:bCs/>
                <w:color w:val="FF0000"/>
                <w:sz w:val="20"/>
              </w:rPr>
              <w:t>2</w:t>
            </w:r>
          </w:p>
        </w:tc>
        <w:tc>
          <w:tcPr>
            <w:tcW w:w="851" w:type="dxa"/>
            <w:tcBorders>
              <w:top w:val="nil"/>
              <w:left w:val="nil"/>
              <w:bottom w:val="single" w:sz="4" w:space="0" w:color="auto"/>
              <w:right w:val="single" w:sz="4" w:space="0" w:color="auto"/>
            </w:tcBorders>
            <w:shd w:val="clear" w:color="auto" w:fill="auto"/>
            <w:vAlign w:val="center"/>
          </w:tcPr>
          <w:p w14:paraId="619C8C37"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0" w:type="dxa"/>
            <w:tcBorders>
              <w:top w:val="nil"/>
              <w:left w:val="nil"/>
              <w:bottom w:val="single" w:sz="4" w:space="0" w:color="auto"/>
              <w:right w:val="single" w:sz="4" w:space="0" w:color="auto"/>
            </w:tcBorders>
            <w:shd w:val="clear" w:color="auto" w:fill="auto"/>
            <w:vAlign w:val="center"/>
          </w:tcPr>
          <w:p w14:paraId="4DBC007B"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w:t>
            </w:r>
          </w:p>
        </w:tc>
        <w:tc>
          <w:tcPr>
            <w:tcW w:w="851" w:type="dxa"/>
            <w:tcBorders>
              <w:top w:val="nil"/>
              <w:left w:val="nil"/>
              <w:bottom w:val="single" w:sz="4" w:space="0" w:color="auto"/>
              <w:right w:val="single" w:sz="4" w:space="0" w:color="auto"/>
            </w:tcBorders>
            <w:shd w:val="clear" w:color="auto" w:fill="auto"/>
            <w:vAlign w:val="center"/>
          </w:tcPr>
          <w:p w14:paraId="406B5B1B"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w:t>
            </w:r>
          </w:p>
        </w:tc>
        <w:tc>
          <w:tcPr>
            <w:tcW w:w="850" w:type="dxa"/>
            <w:tcBorders>
              <w:top w:val="nil"/>
              <w:left w:val="nil"/>
              <w:bottom w:val="single" w:sz="4" w:space="0" w:color="auto"/>
              <w:right w:val="single" w:sz="4" w:space="0" w:color="auto"/>
            </w:tcBorders>
            <w:shd w:val="clear" w:color="auto" w:fill="auto"/>
            <w:vAlign w:val="center"/>
          </w:tcPr>
          <w:p w14:paraId="7192EE47"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4</w:t>
            </w:r>
          </w:p>
        </w:tc>
        <w:tc>
          <w:tcPr>
            <w:tcW w:w="767" w:type="dxa"/>
            <w:tcBorders>
              <w:top w:val="nil"/>
              <w:left w:val="nil"/>
              <w:bottom w:val="single" w:sz="4" w:space="0" w:color="auto"/>
              <w:right w:val="single" w:sz="8" w:space="0" w:color="auto"/>
            </w:tcBorders>
            <w:shd w:val="clear" w:color="auto" w:fill="auto"/>
            <w:vAlign w:val="center"/>
          </w:tcPr>
          <w:p w14:paraId="2CCC00F9"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4</w:t>
            </w:r>
          </w:p>
        </w:tc>
      </w:tr>
      <w:tr w:rsidR="00185383" w:rsidRPr="00920129" w14:paraId="71038D32" w14:textId="77777777" w:rsidTr="00C3536E">
        <w:trPr>
          <w:trHeight w:val="2106"/>
          <w:jc w:val="center"/>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14:paraId="31ABF17B"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lastRenderedPageBreak/>
              <w:t>Stratejiler</w:t>
            </w:r>
          </w:p>
        </w:tc>
        <w:tc>
          <w:tcPr>
            <w:tcW w:w="764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C5BBBC0"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S1 Eğitim ortamları iş sağlığı ve güvenliği yönergesine uygun hâle getirilecektir.</w:t>
            </w:r>
          </w:p>
          <w:p w14:paraId="563E73D7"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34EED6B3"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 xml:space="preserve">S3 Doğa, insan ve teknoloji kaynaklı (deprem, sel, heyelan, yangın, çığ ve salgın hastalıklar vd.) afetlere karşı gerekli tedbirlerin alınması için çalışmalar yapılacaktır. </w:t>
            </w:r>
          </w:p>
          <w:p w14:paraId="49AF5177"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S4 Doğa, insan ve teknoloji kaynaklı (deprem, sel, heyelan, yangın, çığ ve salgın hastalıklar vd.) konularında alan uzmanları ile iş birliğinde öğretmen, öğrenci ve velilere farkındalık eğitimleri verilecektir.</w:t>
            </w:r>
          </w:p>
          <w:p w14:paraId="65D52429"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S5 Okulun afet ve acil durum eylem planının güncel tutulması sağlanacaktır.</w:t>
            </w:r>
          </w:p>
          <w:p w14:paraId="3CD9223F"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S6 Afet ve acil durum tatbikatları düzenlenecektir.</w:t>
            </w:r>
          </w:p>
        </w:tc>
      </w:tr>
    </w:tbl>
    <w:p w14:paraId="7A7F5078" w14:textId="77777777" w:rsidR="00185383" w:rsidRDefault="00185383">
      <w:pPr>
        <w:spacing w:before="79"/>
        <w:ind w:left="958"/>
        <w:jc w:val="both"/>
        <w:rPr>
          <w:b/>
          <w:sz w:val="20"/>
        </w:rPr>
      </w:pPr>
    </w:p>
    <w:p w14:paraId="304CADDA" w14:textId="00338DEA" w:rsidR="00185383" w:rsidRPr="0020680F" w:rsidRDefault="00185383" w:rsidP="0020680F">
      <w:pPr>
        <w:pStyle w:val="GvdeMetni"/>
        <w:ind w:firstLine="720"/>
        <w:rPr>
          <w:b/>
          <w:sz w:val="32"/>
          <w:szCs w:val="32"/>
        </w:rPr>
      </w:pPr>
      <w:r w:rsidRPr="0020680F">
        <w:rPr>
          <w:b/>
          <w:sz w:val="32"/>
          <w:szCs w:val="32"/>
        </w:rPr>
        <w:t>Amaç 4</w:t>
      </w:r>
    </w:p>
    <w:tbl>
      <w:tblPr>
        <w:tblW w:w="9882" w:type="dxa"/>
        <w:jc w:val="center"/>
        <w:tblCellMar>
          <w:left w:w="70" w:type="dxa"/>
          <w:right w:w="70" w:type="dxa"/>
        </w:tblCellMar>
        <w:tblLook w:val="04A0" w:firstRow="1" w:lastRow="0" w:firstColumn="1" w:lastColumn="0" w:noHBand="0" w:noVBand="1"/>
      </w:tblPr>
      <w:tblGrid>
        <w:gridCol w:w="2181"/>
        <w:gridCol w:w="1496"/>
        <w:gridCol w:w="991"/>
        <w:gridCol w:w="1045"/>
        <w:gridCol w:w="851"/>
        <w:gridCol w:w="850"/>
        <w:gridCol w:w="851"/>
        <w:gridCol w:w="850"/>
        <w:gridCol w:w="767"/>
      </w:tblGrid>
      <w:tr w:rsidR="00185383" w:rsidRPr="00920129" w14:paraId="3FE5A05A" w14:textId="77777777" w:rsidTr="00C3536E">
        <w:trPr>
          <w:trHeight w:val="406"/>
          <w:jc w:val="center"/>
        </w:trPr>
        <w:tc>
          <w:tcPr>
            <w:tcW w:w="3677" w:type="dxa"/>
            <w:gridSpan w:val="2"/>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35A3E3DC"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TEMA</w:t>
            </w:r>
          </w:p>
        </w:tc>
        <w:tc>
          <w:tcPr>
            <w:tcW w:w="6205" w:type="dxa"/>
            <w:gridSpan w:val="7"/>
            <w:tcBorders>
              <w:top w:val="single" w:sz="8" w:space="0" w:color="auto"/>
              <w:left w:val="nil"/>
              <w:bottom w:val="single" w:sz="4" w:space="0" w:color="auto"/>
              <w:right w:val="single" w:sz="8" w:space="0" w:color="000000"/>
            </w:tcBorders>
            <w:shd w:val="clear" w:color="auto" w:fill="auto"/>
            <w:vAlign w:val="center"/>
            <w:hideMark/>
          </w:tcPr>
          <w:p w14:paraId="6B6940BE"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hAnsi="Times New Roman" w:cs="Times New Roman"/>
                <w:sz w:val="20"/>
              </w:rPr>
              <w:t>Kurumsal Kapasite</w:t>
            </w:r>
          </w:p>
        </w:tc>
      </w:tr>
      <w:tr w:rsidR="00185383" w:rsidRPr="00920129" w14:paraId="187B904F" w14:textId="77777777" w:rsidTr="00C3536E">
        <w:trPr>
          <w:trHeight w:val="247"/>
          <w:jc w:val="center"/>
        </w:trPr>
        <w:tc>
          <w:tcPr>
            <w:tcW w:w="3677"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674562C0"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hAnsi="Times New Roman" w:cs="Times New Roman"/>
                <w:b/>
                <w:sz w:val="20"/>
              </w:rPr>
              <w:t>Okul/Kurum</w:t>
            </w:r>
            <w:r w:rsidRPr="00920129">
              <w:rPr>
                <w:rFonts w:ascii="Times New Roman" w:hAnsi="Times New Roman" w:cs="Times New Roman"/>
                <w:b/>
                <w:spacing w:val="-5"/>
                <w:sz w:val="20"/>
              </w:rPr>
              <w:t xml:space="preserve"> </w:t>
            </w:r>
            <w:r w:rsidRPr="00920129">
              <w:rPr>
                <w:rFonts w:ascii="Times New Roman" w:hAnsi="Times New Roman" w:cs="Times New Roman"/>
                <w:b/>
                <w:sz w:val="20"/>
              </w:rPr>
              <w:t>Türü:</w:t>
            </w:r>
            <w:r w:rsidRPr="00920129">
              <w:rPr>
                <w:rFonts w:ascii="Times New Roman" w:hAnsi="Times New Roman" w:cs="Times New Roman"/>
                <w:b/>
                <w:spacing w:val="47"/>
                <w:sz w:val="20"/>
              </w:rPr>
              <w:t xml:space="preserve"> </w:t>
            </w:r>
          </w:p>
        </w:tc>
        <w:tc>
          <w:tcPr>
            <w:tcW w:w="6205" w:type="dxa"/>
            <w:gridSpan w:val="7"/>
            <w:tcBorders>
              <w:top w:val="single" w:sz="4" w:space="0" w:color="auto"/>
              <w:left w:val="nil"/>
              <w:bottom w:val="single" w:sz="4" w:space="0" w:color="auto"/>
              <w:right w:val="single" w:sz="8" w:space="0" w:color="000000"/>
            </w:tcBorders>
            <w:shd w:val="clear" w:color="auto" w:fill="auto"/>
            <w:vAlign w:val="center"/>
            <w:hideMark/>
          </w:tcPr>
          <w:p w14:paraId="6BEA5995"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hAnsi="Times New Roman" w:cs="Times New Roman"/>
                <w:sz w:val="20"/>
              </w:rPr>
              <w:t>Anaokulu</w:t>
            </w:r>
          </w:p>
        </w:tc>
      </w:tr>
      <w:tr w:rsidR="00185383" w:rsidRPr="00920129" w14:paraId="1AA6B86E" w14:textId="77777777" w:rsidTr="00C3536E">
        <w:trPr>
          <w:trHeight w:val="450"/>
          <w:jc w:val="center"/>
        </w:trPr>
        <w:tc>
          <w:tcPr>
            <w:tcW w:w="3677"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14:paraId="575BDED2"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AMAÇ</w:t>
            </w:r>
            <w:r>
              <w:rPr>
                <w:rFonts w:ascii="Times New Roman" w:eastAsia="Times New Roman" w:hAnsi="Times New Roman" w:cs="Times New Roman"/>
                <w:b/>
                <w:bCs/>
                <w:color w:val="000000"/>
                <w:sz w:val="20"/>
                <w:lang w:eastAsia="tr-TR"/>
              </w:rPr>
              <w:t>-4</w:t>
            </w:r>
          </w:p>
        </w:tc>
        <w:tc>
          <w:tcPr>
            <w:tcW w:w="6205"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7A7FFA00"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Eğitim ve öğretimin niteliğinin geliştirilmesini sağlanacaktır.</w:t>
            </w:r>
          </w:p>
        </w:tc>
      </w:tr>
      <w:tr w:rsidR="00185383" w:rsidRPr="00920129" w14:paraId="603E9AC1" w14:textId="77777777" w:rsidTr="00C3536E">
        <w:trPr>
          <w:trHeight w:val="450"/>
          <w:jc w:val="center"/>
        </w:trPr>
        <w:tc>
          <w:tcPr>
            <w:tcW w:w="3677"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08FE1321"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HEDEF</w:t>
            </w:r>
            <w:r>
              <w:rPr>
                <w:rFonts w:ascii="Times New Roman" w:eastAsia="Times New Roman" w:hAnsi="Times New Roman" w:cs="Times New Roman"/>
                <w:b/>
                <w:bCs/>
                <w:color w:val="000000"/>
                <w:sz w:val="20"/>
                <w:lang w:eastAsia="tr-TR"/>
              </w:rPr>
              <w:t>-4</w:t>
            </w:r>
          </w:p>
        </w:tc>
        <w:tc>
          <w:tcPr>
            <w:tcW w:w="6205"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16309130"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H2.2.1 Kurum personelinin mesleki gelişimlerinin artırılması sağlanacaktır.</w:t>
            </w:r>
          </w:p>
        </w:tc>
      </w:tr>
      <w:tr w:rsidR="00185383" w:rsidRPr="00920129" w14:paraId="0BADE4BC" w14:textId="77777777" w:rsidTr="00C3536E">
        <w:trPr>
          <w:trHeight w:val="577"/>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5CC3C06B"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Performans Göstergeleri</w:t>
            </w:r>
          </w:p>
        </w:tc>
        <w:tc>
          <w:tcPr>
            <w:tcW w:w="1045" w:type="dxa"/>
            <w:tcBorders>
              <w:top w:val="nil"/>
              <w:left w:val="nil"/>
              <w:bottom w:val="single" w:sz="4" w:space="0" w:color="auto"/>
              <w:right w:val="single" w:sz="4" w:space="0" w:color="auto"/>
            </w:tcBorders>
            <w:shd w:val="clear" w:color="auto" w:fill="B8CCE4" w:themeFill="accent1" w:themeFillTint="66"/>
            <w:vAlign w:val="center"/>
            <w:hideMark/>
          </w:tcPr>
          <w:p w14:paraId="5CB9AEB2"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Plan Dönemi Başlangıç Değeri</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14:paraId="5A6FDD18"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2024</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14:paraId="1081DA48"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2025</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14:paraId="609FB999"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2026</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14:paraId="6A9FFA52"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2027</w:t>
            </w:r>
          </w:p>
        </w:tc>
        <w:tc>
          <w:tcPr>
            <w:tcW w:w="767" w:type="dxa"/>
            <w:tcBorders>
              <w:top w:val="nil"/>
              <w:left w:val="nil"/>
              <w:bottom w:val="single" w:sz="4" w:space="0" w:color="auto"/>
              <w:right w:val="single" w:sz="8" w:space="0" w:color="auto"/>
            </w:tcBorders>
            <w:shd w:val="clear" w:color="auto" w:fill="B8CCE4" w:themeFill="accent1" w:themeFillTint="66"/>
            <w:noWrap/>
            <w:vAlign w:val="center"/>
            <w:hideMark/>
          </w:tcPr>
          <w:p w14:paraId="16531088" w14:textId="77777777" w:rsidR="00185383" w:rsidRPr="00920129" w:rsidRDefault="00185383" w:rsidP="00C3536E">
            <w:pPr>
              <w:jc w:val="cente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2028</w:t>
            </w:r>
          </w:p>
        </w:tc>
      </w:tr>
      <w:tr w:rsidR="00185383" w:rsidRPr="00920129" w14:paraId="3F5E9AF6" w14:textId="77777777" w:rsidTr="00C3536E">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14:paraId="292CC409" w14:textId="77777777" w:rsidR="00185383" w:rsidRPr="0021343F" w:rsidRDefault="00185383" w:rsidP="00C3536E">
            <w:pPr>
              <w:rPr>
                <w:rFonts w:ascii="Times New Roman" w:eastAsia="Times New Roman" w:hAnsi="Times New Roman" w:cs="Times New Roman"/>
                <w:b/>
                <w:bCs/>
                <w:color w:val="000000"/>
                <w:sz w:val="20"/>
                <w:lang w:eastAsia="tr-TR"/>
              </w:rPr>
            </w:pPr>
            <w:r w:rsidRPr="0021343F">
              <w:rPr>
                <w:rFonts w:ascii="Times New Roman" w:eastAsia="Times New Roman" w:hAnsi="Times New Roman" w:cs="Times New Roman"/>
                <w:b/>
                <w:bCs/>
                <w:color w:val="000000"/>
                <w:sz w:val="20"/>
                <w:lang w:eastAsia="tr-TR"/>
              </w:rPr>
              <w:t xml:space="preserve">PG </w:t>
            </w:r>
            <w:r>
              <w:rPr>
                <w:rFonts w:ascii="Times New Roman" w:eastAsia="Times New Roman" w:hAnsi="Times New Roman" w:cs="Times New Roman"/>
                <w:b/>
                <w:bCs/>
                <w:color w:val="000000"/>
                <w:sz w:val="20"/>
                <w:lang w:eastAsia="tr-TR"/>
              </w:rPr>
              <w:t>4.</w:t>
            </w:r>
            <w:r w:rsidRPr="0021343F">
              <w:rPr>
                <w:rFonts w:ascii="Times New Roman" w:eastAsia="Times New Roman" w:hAnsi="Times New Roman" w:cs="Times New Roman"/>
                <w:b/>
                <w:bCs/>
                <w:color w:val="000000"/>
                <w:sz w:val="20"/>
                <w:lang w:eastAsia="tr-TR"/>
              </w:rPr>
              <w:t xml:space="preserve">1.1 </w:t>
            </w:r>
            <w:proofErr w:type="spellStart"/>
            <w:r w:rsidRPr="0021343F">
              <w:rPr>
                <w:rFonts w:ascii="Times New Roman" w:eastAsia="Times New Roman" w:hAnsi="Times New Roman" w:cs="Times New Roman"/>
                <w:b/>
                <w:bCs/>
                <w:color w:val="000000"/>
                <w:sz w:val="20"/>
                <w:lang w:eastAsia="tr-TR"/>
              </w:rPr>
              <w:t>Yüzyüze</w:t>
            </w:r>
            <w:proofErr w:type="spellEnd"/>
            <w:r w:rsidRPr="0021343F">
              <w:rPr>
                <w:rFonts w:ascii="Times New Roman" w:eastAsia="Times New Roman" w:hAnsi="Times New Roman" w:cs="Times New Roman"/>
                <w:b/>
                <w:bCs/>
                <w:color w:val="000000"/>
                <w:sz w:val="20"/>
                <w:lang w:eastAsia="tr-TR"/>
              </w:rPr>
              <w:t xml:space="preserve"> hizmet içi eğitim alan yönetici sayısı</w:t>
            </w:r>
          </w:p>
        </w:tc>
        <w:tc>
          <w:tcPr>
            <w:tcW w:w="1045" w:type="dxa"/>
            <w:tcBorders>
              <w:top w:val="nil"/>
              <w:left w:val="nil"/>
              <w:bottom w:val="single" w:sz="4" w:space="0" w:color="auto"/>
              <w:right w:val="single" w:sz="4" w:space="0" w:color="auto"/>
            </w:tcBorders>
            <w:shd w:val="clear" w:color="auto" w:fill="auto"/>
            <w:vAlign w:val="center"/>
          </w:tcPr>
          <w:p w14:paraId="3569488A" w14:textId="77777777" w:rsidR="00185383" w:rsidRPr="0021343F" w:rsidRDefault="00185383" w:rsidP="00C3536E">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2</w:t>
            </w:r>
          </w:p>
        </w:tc>
        <w:tc>
          <w:tcPr>
            <w:tcW w:w="851" w:type="dxa"/>
            <w:tcBorders>
              <w:top w:val="nil"/>
              <w:left w:val="nil"/>
              <w:bottom w:val="single" w:sz="4" w:space="0" w:color="auto"/>
              <w:right w:val="single" w:sz="4" w:space="0" w:color="auto"/>
            </w:tcBorders>
            <w:shd w:val="clear" w:color="auto" w:fill="auto"/>
            <w:vAlign w:val="center"/>
          </w:tcPr>
          <w:p w14:paraId="2310A39C"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0" w:type="dxa"/>
            <w:tcBorders>
              <w:top w:val="nil"/>
              <w:left w:val="nil"/>
              <w:bottom w:val="single" w:sz="4" w:space="0" w:color="auto"/>
              <w:right w:val="single" w:sz="4" w:space="0" w:color="auto"/>
            </w:tcBorders>
            <w:shd w:val="clear" w:color="auto" w:fill="auto"/>
            <w:vAlign w:val="center"/>
          </w:tcPr>
          <w:p w14:paraId="50616A78"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1" w:type="dxa"/>
            <w:tcBorders>
              <w:top w:val="nil"/>
              <w:left w:val="nil"/>
              <w:bottom w:val="single" w:sz="4" w:space="0" w:color="auto"/>
              <w:right w:val="single" w:sz="4" w:space="0" w:color="auto"/>
            </w:tcBorders>
            <w:shd w:val="clear" w:color="auto" w:fill="auto"/>
            <w:vAlign w:val="center"/>
          </w:tcPr>
          <w:p w14:paraId="443E4C6B"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0" w:type="dxa"/>
            <w:tcBorders>
              <w:top w:val="nil"/>
              <w:left w:val="nil"/>
              <w:bottom w:val="single" w:sz="4" w:space="0" w:color="auto"/>
              <w:right w:val="single" w:sz="4" w:space="0" w:color="auto"/>
            </w:tcBorders>
            <w:shd w:val="clear" w:color="auto" w:fill="auto"/>
            <w:vAlign w:val="center"/>
          </w:tcPr>
          <w:p w14:paraId="25068202"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767" w:type="dxa"/>
            <w:tcBorders>
              <w:top w:val="nil"/>
              <w:left w:val="nil"/>
              <w:bottom w:val="single" w:sz="4" w:space="0" w:color="auto"/>
              <w:right w:val="single" w:sz="8" w:space="0" w:color="auto"/>
            </w:tcBorders>
            <w:shd w:val="clear" w:color="auto" w:fill="auto"/>
            <w:vAlign w:val="center"/>
          </w:tcPr>
          <w:p w14:paraId="05B6581A"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r>
      <w:tr w:rsidR="00185383" w:rsidRPr="00920129" w14:paraId="497751E8" w14:textId="77777777" w:rsidTr="00C3536E">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14:paraId="2B6BAE14" w14:textId="77777777" w:rsidR="00185383" w:rsidRPr="00920129" w:rsidRDefault="00185383" w:rsidP="00C3536E">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PG 4.1.2</w:t>
            </w:r>
            <w:r w:rsidRPr="00920129">
              <w:rPr>
                <w:rFonts w:ascii="Times New Roman" w:eastAsia="Times New Roman" w:hAnsi="Times New Roman" w:cs="Times New Roman"/>
                <w:b/>
                <w:bCs/>
                <w:color w:val="000000"/>
                <w:sz w:val="20"/>
                <w:lang w:eastAsia="tr-TR"/>
              </w:rPr>
              <w:t xml:space="preserve"> Yüz yüze hizmet içi eğitim alan öğretmen sayısı</w:t>
            </w:r>
          </w:p>
        </w:tc>
        <w:tc>
          <w:tcPr>
            <w:tcW w:w="1045" w:type="dxa"/>
            <w:tcBorders>
              <w:top w:val="nil"/>
              <w:left w:val="nil"/>
              <w:bottom w:val="single" w:sz="4" w:space="0" w:color="auto"/>
              <w:right w:val="single" w:sz="4" w:space="0" w:color="auto"/>
            </w:tcBorders>
            <w:shd w:val="clear" w:color="auto" w:fill="auto"/>
            <w:vAlign w:val="center"/>
          </w:tcPr>
          <w:p w14:paraId="5D01FF85" w14:textId="77777777" w:rsidR="00185383" w:rsidRPr="00920129" w:rsidRDefault="00185383" w:rsidP="00C3536E">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9</w:t>
            </w:r>
          </w:p>
        </w:tc>
        <w:tc>
          <w:tcPr>
            <w:tcW w:w="851" w:type="dxa"/>
            <w:tcBorders>
              <w:top w:val="nil"/>
              <w:left w:val="nil"/>
              <w:bottom w:val="single" w:sz="4" w:space="0" w:color="auto"/>
              <w:right w:val="single" w:sz="4" w:space="0" w:color="auto"/>
            </w:tcBorders>
            <w:shd w:val="clear" w:color="auto" w:fill="auto"/>
            <w:vAlign w:val="center"/>
          </w:tcPr>
          <w:p w14:paraId="30B46B62"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c>
          <w:tcPr>
            <w:tcW w:w="850" w:type="dxa"/>
            <w:tcBorders>
              <w:top w:val="nil"/>
              <w:left w:val="nil"/>
              <w:bottom w:val="single" w:sz="4" w:space="0" w:color="auto"/>
              <w:right w:val="single" w:sz="4" w:space="0" w:color="auto"/>
            </w:tcBorders>
            <w:shd w:val="clear" w:color="auto" w:fill="auto"/>
            <w:vAlign w:val="center"/>
          </w:tcPr>
          <w:p w14:paraId="14884ED1"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c>
          <w:tcPr>
            <w:tcW w:w="851" w:type="dxa"/>
            <w:tcBorders>
              <w:top w:val="nil"/>
              <w:left w:val="nil"/>
              <w:bottom w:val="single" w:sz="4" w:space="0" w:color="auto"/>
              <w:right w:val="single" w:sz="4" w:space="0" w:color="auto"/>
            </w:tcBorders>
            <w:shd w:val="clear" w:color="auto" w:fill="auto"/>
            <w:vAlign w:val="center"/>
          </w:tcPr>
          <w:p w14:paraId="4C4474F4"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c>
          <w:tcPr>
            <w:tcW w:w="850" w:type="dxa"/>
            <w:tcBorders>
              <w:top w:val="nil"/>
              <w:left w:val="nil"/>
              <w:bottom w:val="single" w:sz="4" w:space="0" w:color="auto"/>
              <w:right w:val="single" w:sz="4" w:space="0" w:color="auto"/>
            </w:tcBorders>
            <w:shd w:val="clear" w:color="auto" w:fill="auto"/>
            <w:vAlign w:val="center"/>
          </w:tcPr>
          <w:p w14:paraId="794783FD"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c>
          <w:tcPr>
            <w:tcW w:w="767" w:type="dxa"/>
            <w:tcBorders>
              <w:top w:val="nil"/>
              <w:left w:val="nil"/>
              <w:bottom w:val="single" w:sz="4" w:space="0" w:color="auto"/>
              <w:right w:val="single" w:sz="8" w:space="0" w:color="auto"/>
            </w:tcBorders>
            <w:shd w:val="clear" w:color="auto" w:fill="auto"/>
            <w:vAlign w:val="center"/>
          </w:tcPr>
          <w:p w14:paraId="479F6876"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r>
      <w:tr w:rsidR="00185383" w:rsidRPr="00920129" w14:paraId="324FBC5F" w14:textId="77777777" w:rsidTr="00C3536E">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14:paraId="018DFF5C" w14:textId="77777777" w:rsidR="00185383" w:rsidRPr="00920129" w:rsidRDefault="00185383" w:rsidP="00C3536E">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themeColor="text1"/>
                <w:sz w:val="20"/>
                <w:lang w:eastAsia="tr-TR"/>
              </w:rPr>
              <w:t>PG 4.1.3</w:t>
            </w:r>
            <w:r w:rsidRPr="004079C5">
              <w:rPr>
                <w:rFonts w:ascii="Times New Roman" w:eastAsia="Times New Roman" w:hAnsi="Times New Roman" w:cs="Times New Roman"/>
                <w:b/>
                <w:bCs/>
                <w:color w:val="000000" w:themeColor="text1"/>
                <w:sz w:val="20"/>
                <w:lang w:eastAsia="tr-TR"/>
              </w:rPr>
              <w:t xml:space="preserve"> Eğitim alan yardımcı personel sayısı</w:t>
            </w:r>
          </w:p>
        </w:tc>
        <w:tc>
          <w:tcPr>
            <w:tcW w:w="1045" w:type="dxa"/>
            <w:tcBorders>
              <w:top w:val="nil"/>
              <w:left w:val="nil"/>
              <w:bottom w:val="single" w:sz="4" w:space="0" w:color="auto"/>
              <w:right w:val="single" w:sz="4" w:space="0" w:color="auto"/>
            </w:tcBorders>
            <w:shd w:val="clear" w:color="auto" w:fill="auto"/>
            <w:vAlign w:val="center"/>
          </w:tcPr>
          <w:p w14:paraId="3F8A2A3D" w14:textId="77777777" w:rsidR="00185383" w:rsidRPr="00920129" w:rsidRDefault="00185383" w:rsidP="00C3536E">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2</w:t>
            </w:r>
          </w:p>
        </w:tc>
        <w:tc>
          <w:tcPr>
            <w:tcW w:w="851" w:type="dxa"/>
            <w:tcBorders>
              <w:top w:val="nil"/>
              <w:left w:val="nil"/>
              <w:bottom w:val="single" w:sz="4" w:space="0" w:color="auto"/>
              <w:right w:val="single" w:sz="4" w:space="0" w:color="auto"/>
            </w:tcBorders>
            <w:shd w:val="clear" w:color="auto" w:fill="auto"/>
            <w:vAlign w:val="center"/>
          </w:tcPr>
          <w:p w14:paraId="32833A62"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0" w:type="dxa"/>
            <w:tcBorders>
              <w:top w:val="nil"/>
              <w:left w:val="nil"/>
              <w:bottom w:val="single" w:sz="4" w:space="0" w:color="auto"/>
              <w:right w:val="single" w:sz="4" w:space="0" w:color="auto"/>
            </w:tcBorders>
            <w:shd w:val="clear" w:color="auto" w:fill="auto"/>
            <w:vAlign w:val="center"/>
          </w:tcPr>
          <w:p w14:paraId="6F6386D5"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w:t>
            </w:r>
          </w:p>
        </w:tc>
        <w:tc>
          <w:tcPr>
            <w:tcW w:w="851" w:type="dxa"/>
            <w:tcBorders>
              <w:top w:val="nil"/>
              <w:left w:val="nil"/>
              <w:bottom w:val="single" w:sz="4" w:space="0" w:color="auto"/>
              <w:right w:val="single" w:sz="4" w:space="0" w:color="auto"/>
            </w:tcBorders>
            <w:shd w:val="clear" w:color="auto" w:fill="auto"/>
            <w:vAlign w:val="center"/>
          </w:tcPr>
          <w:p w14:paraId="58389349"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w:t>
            </w:r>
          </w:p>
        </w:tc>
        <w:tc>
          <w:tcPr>
            <w:tcW w:w="850" w:type="dxa"/>
            <w:tcBorders>
              <w:top w:val="nil"/>
              <w:left w:val="nil"/>
              <w:bottom w:val="single" w:sz="4" w:space="0" w:color="auto"/>
              <w:right w:val="single" w:sz="4" w:space="0" w:color="auto"/>
            </w:tcBorders>
            <w:shd w:val="clear" w:color="auto" w:fill="auto"/>
            <w:vAlign w:val="center"/>
          </w:tcPr>
          <w:p w14:paraId="0D7745BE"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4</w:t>
            </w:r>
          </w:p>
        </w:tc>
        <w:tc>
          <w:tcPr>
            <w:tcW w:w="767" w:type="dxa"/>
            <w:tcBorders>
              <w:top w:val="nil"/>
              <w:left w:val="nil"/>
              <w:bottom w:val="single" w:sz="4" w:space="0" w:color="auto"/>
              <w:right w:val="single" w:sz="8" w:space="0" w:color="auto"/>
            </w:tcBorders>
            <w:shd w:val="clear" w:color="auto" w:fill="auto"/>
            <w:vAlign w:val="center"/>
          </w:tcPr>
          <w:p w14:paraId="33BB44EB"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4</w:t>
            </w:r>
          </w:p>
        </w:tc>
      </w:tr>
      <w:tr w:rsidR="00185383" w:rsidRPr="00920129" w14:paraId="3F8F6F3E" w14:textId="77777777" w:rsidTr="00C3536E">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14:paraId="37FA498D" w14:textId="77777777" w:rsidR="00185383" w:rsidRPr="00920129" w:rsidRDefault="00185383" w:rsidP="00C3536E">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PG 4.1.4</w:t>
            </w:r>
            <w:r w:rsidRPr="00920129">
              <w:rPr>
                <w:rFonts w:ascii="Times New Roman" w:eastAsia="Times New Roman" w:hAnsi="Times New Roman" w:cs="Times New Roman"/>
                <w:b/>
                <w:bCs/>
                <w:color w:val="000000"/>
                <w:sz w:val="20"/>
                <w:lang w:eastAsia="tr-TR"/>
              </w:rPr>
              <w:t xml:space="preserve"> Uzaktan hizmet içi eğitime katılan öğretmen sayısı</w:t>
            </w:r>
          </w:p>
        </w:tc>
        <w:tc>
          <w:tcPr>
            <w:tcW w:w="1045" w:type="dxa"/>
            <w:tcBorders>
              <w:top w:val="nil"/>
              <w:left w:val="nil"/>
              <w:bottom w:val="single" w:sz="4" w:space="0" w:color="auto"/>
              <w:right w:val="single" w:sz="4" w:space="0" w:color="auto"/>
            </w:tcBorders>
            <w:shd w:val="clear" w:color="auto" w:fill="auto"/>
            <w:vAlign w:val="center"/>
          </w:tcPr>
          <w:p w14:paraId="17E4732D" w14:textId="77777777" w:rsidR="00185383" w:rsidRPr="00920129" w:rsidRDefault="00185383" w:rsidP="00C3536E">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9</w:t>
            </w:r>
          </w:p>
        </w:tc>
        <w:tc>
          <w:tcPr>
            <w:tcW w:w="851" w:type="dxa"/>
            <w:tcBorders>
              <w:top w:val="nil"/>
              <w:left w:val="nil"/>
              <w:bottom w:val="single" w:sz="4" w:space="0" w:color="auto"/>
              <w:right w:val="single" w:sz="4" w:space="0" w:color="auto"/>
            </w:tcBorders>
            <w:shd w:val="clear" w:color="auto" w:fill="auto"/>
            <w:vAlign w:val="center"/>
          </w:tcPr>
          <w:p w14:paraId="32234DBB"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c>
          <w:tcPr>
            <w:tcW w:w="850" w:type="dxa"/>
            <w:tcBorders>
              <w:top w:val="nil"/>
              <w:left w:val="nil"/>
              <w:bottom w:val="single" w:sz="4" w:space="0" w:color="auto"/>
              <w:right w:val="single" w:sz="4" w:space="0" w:color="auto"/>
            </w:tcBorders>
            <w:shd w:val="clear" w:color="auto" w:fill="auto"/>
            <w:vAlign w:val="center"/>
          </w:tcPr>
          <w:p w14:paraId="0F69C43F"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c>
          <w:tcPr>
            <w:tcW w:w="851" w:type="dxa"/>
            <w:tcBorders>
              <w:top w:val="nil"/>
              <w:left w:val="nil"/>
              <w:bottom w:val="single" w:sz="4" w:space="0" w:color="auto"/>
              <w:right w:val="single" w:sz="4" w:space="0" w:color="auto"/>
            </w:tcBorders>
            <w:shd w:val="clear" w:color="auto" w:fill="auto"/>
            <w:vAlign w:val="center"/>
          </w:tcPr>
          <w:p w14:paraId="679A5909"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c>
          <w:tcPr>
            <w:tcW w:w="850" w:type="dxa"/>
            <w:tcBorders>
              <w:top w:val="nil"/>
              <w:left w:val="nil"/>
              <w:bottom w:val="single" w:sz="4" w:space="0" w:color="auto"/>
              <w:right w:val="single" w:sz="4" w:space="0" w:color="auto"/>
            </w:tcBorders>
            <w:shd w:val="clear" w:color="auto" w:fill="auto"/>
            <w:vAlign w:val="center"/>
          </w:tcPr>
          <w:p w14:paraId="2756984B"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c>
          <w:tcPr>
            <w:tcW w:w="767" w:type="dxa"/>
            <w:tcBorders>
              <w:top w:val="nil"/>
              <w:left w:val="nil"/>
              <w:bottom w:val="single" w:sz="4" w:space="0" w:color="auto"/>
              <w:right w:val="single" w:sz="8" w:space="0" w:color="auto"/>
            </w:tcBorders>
            <w:shd w:val="clear" w:color="auto" w:fill="auto"/>
            <w:vAlign w:val="center"/>
          </w:tcPr>
          <w:p w14:paraId="401D4FE9"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w:t>
            </w:r>
          </w:p>
        </w:tc>
      </w:tr>
      <w:tr w:rsidR="00185383" w:rsidRPr="00920129" w14:paraId="52AD0EA1" w14:textId="77777777" w:rsidTr="00C3536E">
        <w:trPr>
          <w:trHeight w:val="270"/>
          <w:jc w:val="center"/>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14:paraId="7CAB6FF1" w14:textId="77777777" w:rsidR="00185383" w:rsidRPr="00920129" w:rsidRDefault="00185383" w:rsidP="00C3536E">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PG 4.1.5</w:t>
            </w:r>
            <w:r w:rsidRPr="00920129">
              <w:rPr>
                <w:rFonts w:ascii="Times New Roman" w:eastAsia="Times New Roman" w:hAnsi="Times New Roman" w:cs="Times New Roman"/>
                <w:b/>
                <w:bCs/>
                <w:color w:val="000000"/>
                <w:sz w:val="20"/>
                <w:lang w:eastAsia="tr-TR"/>
              </w:rPr>
              <w:t xml:space="preserve"> Ulusal uluslararası projelere katılım sağlayan öğretmen sayısı</w:t>
            </w:r>
          </w:p>
        </w:tc>
        <w:tc>
          <w:tcPr>
            <w:tcW w:w="1045" w:type="dxa"/>
            <w:tcBorders>
              <w:top w:val="nil"/>
              <w:left w:val="nil"/>
              <w:bottom w:val="single" w:sz="4" w:space="0" w:color="auto"/>
              <w:right w:val="single" w:sz="4" w:space="0" w:color="auto"/>
            </w:tcBorders>
            <w:shd w:val="clear" w:color="auto" w:fill="auto"/>
            <w:vAlign w:val="center"/>
          </w:tcPr>
          <w:p w14:paraId="57F26942" w14:textId="77777777" w:rsidR="00185383" w:rsidRPr="00920129" w:rsidRDefault="00185383" w:rsidP="00C3536E">
            <w:pPr>
              <w:jc w:val="center"/>
              <w:rPr>
                <w:rFonts w:ascii="Times New Roman" w:hAnsi="Times New Roman" w:cs="Times New Roman"/>
                <w:b/>
                <w:bCs/>
                <w:color w:val="FF0000"/>
                <w:sz w:val="20"/>
              </w:rPr>
            </w:pPr>
            <w:r>
              <w:rPr>
                <w:rFonts w:ascii="Times New Roman" w:hAnsi="Times New Roman" w:cs="Times New Roman"/>
                <w:b/>
                <w:bCs/>
                <w:color w:val="FF0000"/>
                <w:sz w:val="20"/>
              </w:rPr>
              <w:t>0</w:t>
            </w:r>
          </w:p>
        </w:tc>
        <w:tc>
          <w:tcPr>
            <w:tcW w:w="851" w:type="dxa"/>
            <w:tcBorders>
              <w:top w:val="nil"/>
              <w:left w:val="nil"/>
              <w:bottom w:val="single" w:sz="4" w:space="0" w:color="auto"/>
              <w:right w:val="single" w:sz="4" w:space="0" w:color="auto"/>
            </w:tcBorders>
            <w:shd w:val="clear" w:color="auto" w:fill="auto"/>
            <w:vAlign w:val="center"/>
          </w:tcPr>
          <w:p w14:paraId="09BCFACC"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0</w:t>
            </w:r>
          </w:p>
        </w:tc>
        <w:tc>
          <w:tcPr>
            <w:tcW w:w="850" w:type="dxa"/>
            <w:tcBorders>
              <w:top w:val="nil"/>
              <w:left w:val="nil"/>
              <w:bottom w:val="single" w:sz="4" w:space="0" w:color="auto"/>
              <w:right w:val="single" w:sz="4" w:space="0" w:color="auto"/>
            </w:tcBorders>
            <w:shd w:val="clear" w:color="auto" w:fill="auto"/>
            <w:vAlign w:val="center"/>
          </w:tcPr>
          <w:p w14:paraId="31EE1437"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1" w:type="dxa"/>
            <w:tcBorders>
              <w:top w:val="nil"/>
              <w:left w:val="nil"/>
              <w:bottom w:val="single" w:sz="4" w:space="0" w:color="auto"/>
              <w:right w:val="single" w:sz="4" w:space="0" w:color="auto"/>
            </w:tcBorders>
            <w:shd w:val="clear" w:color="auto" w:fill="auto"/>
            <w:vAlign w:val="center"/>
          </w:tcPr>
          <w:p w14:paraId="158A4CFD"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0" w:type="dxa"/>
            <w:tcBorders>
              <w:top w:val="nil"/>
              <w:left w:val="nil"/>
              <w:bottom w:val="single" w:sz="4" w:space="0" w:color="auto"/>
              <w:right w:val="single" w:sz="4" w:space="0" w:color="auto"/>
            </w:tcBorders>
            <w:shd w:val="clear" w:color="auto" w:fill="auto"/>
            <w:vAlign w:val="center"/>
          </w:tcPr>
          <w:p w14:paraId="75B83291"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767" w:type="dxa"/>
            <w:tcBorders>
              <w:top w:val="nil"/>
              <w:left w:val="nil"/>
              <w:bottom w:val="single" w:sz="4" w:space="0" w:color="auto"/>
              <w:right w:val="single" w:sz="8" w:space="0" w:color="auto"/>
            </w:tcBorders>
            <w:shd w:val="clear" w:color="auto" w:fill="auto"/>
            <w:vAlign w:val="center"/>
          </w:tcPr>
          <w:p w14:paraId="3678C868" w14:textId="77777777" w:rsidR="00185383" w:rsidRPr="00920129" w:rsidRDefault="00185383" w:rsidP="00C3536E">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r>
      <w:tr w:rsidR="00185383" w:rsidRPr="00920129" w14:paraId="23941FAE" w14:textId="77777777" w:rsidTr="00C3536E">
        <w:trPr>
          <w:trHeight w:val="2106"/>
          <w:jc w:val="center"/>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14:paraId="54170FF4" w14:textId="77777777" w:rsidR="00185383" w:rsidRPr="00920129" w:rsidRDefault="00185383" w:rsidP="00C3536E">
            <w:pPr>
              <w:rPr>
                <w:rFonts w:ascii="Times New Roman" w:eastAsia="Times New Roman" w:hAnsi="Times New Roman" w:cs="Times New Roman"/>
                <w:b/>
                <w:bCs/>
                <w:color w:val="000000"/>
                <w:sz w:val="20"/>
                <w:lang w:eastAsia="tr-TR"/>
              </w:rPr>
            </w:pPr>
            <w:r w:rsidRPr="00920129">
              <w:rPr>
                <w:rFonts w:ascii="Times New Roman" w:eastAsia="Times New Roman" w:hAnsi="Times New Roman" w:cs="Times New Roman"/>
                <w:b/>
                <w:bCs/>
                <w:color w:val="000000"/>
                <w:sz w:val="20"/>
                <w:lang w:eastAsia="tr-TR"/>
              </w:rPr>
              <w:t>Stratejiler</w:t>
            </w:r>
          </w:p>
        </w:tc>
        <w:tc>
          <w:tcPr>
            <w:tcW w:w="77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3CBD8D6"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S1 Okul Öncesi Eğitim Kurumları yöneticilerinin ve öğretmenlerin mesleki gelişim ihtiyaçları tespit edilerek bu ihtiyaçları gidermeye yönelik bir mesleki gelişim planı hazırlanacaktır.</w:t>
            </w:r>
          </w:p>
          <w:p w14:paraId="0E4A5161"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S2 Bakanlık, diğer kurum ve kuruluşlarla yapılan iş birlikleri kapsamında yardımcı personelin görev alanı ile ilgili iş başı eğitim almaları sağlanacaktır.</w:t>
            </w:r>
          </w:p>
          <w:p w14:paraId="54209C3A"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S3 Okul Öncesi Eğitim Kurumları öğretmenlerinin alanlarında mesleki gelişimlerini ve öğretmenlik yeterliklerini geliştirmek için mahalli ve merkezi düzeyde eğitim almaları sağlanacaktır.</w:t>
            </w:r>
          </w:p>
          <w:p w14:paraId="02163A6F"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S4 Okul Öncesi Eğitim Kurumları yöneticilerinin ve öğretmenlerin dijital platformlar aracılığıyla verilen eğitimlere katılmaları teşvik edilecektir.</w:t>
            </w:r>
          </w:p>
          <w:p w14:paraId="29CC743D" w14:textId="77777777" w:rsidR="00185383" w:rsidRPr="00920129" w:rsidRDefault="00185383" w:rsidP="00C3536E">
            <w:pPr>
              <w:rPr>
                <w:rFonts w:ascii="Times New Roman" w:eastAsia="Times New Roman" w:hAnsi="Times New Roman" w:cs="Times New Roman"/>
                <w:color w:val="000000"/>
                <w:sz w:val="20"/>
                <w:lang w:eastAsia="tr-TR"/>
              </w:rPr>
            </w:pPr>
            <w:r w:rsidRPr="00920129">
              <w:rPr>
                <w:rFonts w:ascii="Times New Roman" w:eastAsia="Times New Roman" w:hAnsi="Times New Roman" w:cs="Times New Roman"/>
                <w:color w:val="000000"/>
                <w:sz w:val="20"/>
                <w:lang w:eastAsia="tr-TR"/>
              </w:rPr>
              <w:t>S5 Okul Öncesi Eğitim Kurumları personelinin motivasyon, iş doyumu ve kurumsal bağlılık düzeylerini artıracak çalışmalar yapılacaktır.</w:t>
            </w:r>
          </w:p>
        </w:tc>
      </w:tr>
    </w:tbl>
    <w:p w14:paraId="2027E4DD" w14:textId="77777777" w:rsidR="00F57279" w:rsidRDefault="00F57279">
      <w:pPr>
        <w:pStyle w:val="GvdeMetni"/>
        <w:rPr>
          <w:b/>
          <w:sz w:val="20"/>
        </w:rPr>
      </w:pPr>
    </w:p>
    <w:p w14:paraId="3583AA7B" w14:textId="77777777" w:rsidR="00F57279" w:rsidRDefault="00F57279">
      <w:pPr>
        <w:pStyle w:val="GvdeMetni"/>
        <w:spacing w:before="49"/>
        <w:rPr>
          <w:b/>
          <w:sz w:val="20"/>
        </w:rPr>
      </w:pPr>
    </w:p>
    <w:p w14:paraId="1730135E" w14:textId="77777777" w:rsidR="00F57279" w:rsidRDefault="00BC419C">
      <w:pPr>
        <w:pStyle w:val="GvdeMetni"/>
        <w:spacing w:before="1" w:line="360" w:lineRule="auto"/>
        <w:ind w:left="958" w:right="1015"/>
        <w:jc w:val="both"/>
      </w:pPr>
      <w:r>
        <w:t>Okul/kurumların 2024-2028 Stratejik Planları için okul/kurum türlerine uygun olarak Bakanlığımız 2024-2028 Stratejik Planı’yla uyumlu örnek hedef kartları hazırlanmıştır. (Ek- 6 Okul/kurumlar için Hedef Kartları)</w:t>
      </w:r>
    </w:p>
    <w:p w14:paraId="2A63B918" w14:textId="77777777" w:rsidR="00F57279" w:rsidRDefault="00BC419C">
      <w:pPr>
        <w:pStyle w:val="ListeParagraf"/>
        <w:numPr>
          <w:ilvl w:val="0"/>
          <w:numId w:val="8"/>
        </w:numPr>
        <w:tabs>
          <w:tab w:val="left" w:pos="1678"/>
        </w:tabs>
        <w:spacing w:before="2"/>
        <w:rPr>
          <w:sz w:val="24"/>
        </w:rPr>
      </w:pPr>
      <w:r>
        <w:rPr>
          <w:sz w:val="24"/>
        </w:rPr>
        <w:t>Erişim</w:t>
      </w:r>
      <w:r>
        <w:rPr>
          <w:spacing w:val="-3"/>
          <w:sz w:val="24"/>
        </w:rPr>
        <w:t xml:space="preserve"> </w:t>
      </w:r>
      <w:r>
        <w:rPr>
          <w:sz w:val="24"/>
        </w:rPr>
        <w:t>ve</w:t>
      </w:r>
      <w:r>
        <w:rPr>
          <w:spacing w:val="-1"/>
          <w:sz w:val="24"/>
        </w:rPr>
        <w:t xml:space="preserve"> </w:t>
      </w:r>
      <w:r>
        <w:rPr>
          <w:sz w:val="24"/>
        </w:rPr>
        <w:t>eğitim</w:t>
      </w:r>
      <w:r>
        <w:rPr>
          <w:spacing w:val="-3"/>
          <w:sz w:val="24"/>
        </w:rPr>
        <w:t xml:space="preserve"> </w:t>
      </w:r>
      <w:r>
        <w:rPr>
          <w:sz w:val="24"/>
        </w:rPr>
        <w:t>öğretime</w:t>
      </w:r>
      <w:r>
        <w:rPr>
          <w:spacing w:val="-1"/>
          <w:sz w:val="24"/>
        </w:rPr>
        <w:t xml:space="preserve"> </w:t>
      </w:r>
      <w:r>
        <w:rPr>
          <w:spacing w:val="-2"/>
          <w:sz w:val="24"/>
        </w:rPr>
        <w:t>katılım</w:t>
      </w:r>
    </w:p>
    <w:p w14:paraId="4EC08D2F" w14:textId="77777777" w:rsidR="00F57279" w:rsidRDefault="00BC419C">
      <w:pPr>
        <w:pStyle w:val="ListeParagraf"/>
        <w:numPr>
          <w:ilvl w:val="0"/>
          <w:numId w:val="8"/>
        </w:numPr>
        <w:tabs>
          <w:tab w:val="left" w:pos="1678"/>
        </w:tabs>
        <w:spacing w:before="140"/>
        <w:rPr>
          <w:sz w:val="24"/>
        </w:rPr>
      </w:pPr>
      <w:r>
        <w:rPr>
          <w:sz w:val="24"/>
        </w:rPr>
        <w:t>Eğitim</w:t>
      </w:r>
      <w:r>
        <w:rPr>
          <w:spacing w:val="-4"/>
          <w:sz w:val="24"/>
        </w:rPr>
        <w:t xml:space="preserve"> </w:t>
      </w:r>
      <w:r>
        <w:rPr>
          <w:sz w:val="24"/>
        </w:rPr>
        <w:t>ve</w:t>
      </w:r>
      <w:r>
        <w:rPr>
          <w:spacing w:val="-2"/>
          <w:sz w:val="24"/>
        </w:rPr>
        <w:t xml:space="preserve"> </w:t>
      </w:r>
      <w:r>
        <w:rPr>
          <w:sz w:val="24"/>
        </w:rPr>
        <w:t>Öğretimde</w:t>
      </w:r>
      <w:r>
        <w:rPr>
          <w:spacing w:val="-2"/>
          <w:sz w:val="24"/>
        </w:rPr>
        <w:t xml:space="preserve"> Kalite</w:t>
      </w:r>
    </w:p>
    <w:p w14:paraId="4BF51825" w14:textId="77777777" w:rsidR="00F57279" w:rsidRDefault="00BC419C">
      <w:pPr>
        <w:pStyle w:val="ListeParagraf"/>
        <w:numPr>
          <w:ilvl w:val="0"/>
          <w:numId w:val="8"/>
        </w:numPr>
        <w:tabs>
          <w:tab w:val="left" w:pos="1678"/>
        </w:tabs>
        <w:spacing w:before="142"/>
        <w:rPr>
          <w:sz w:val="24"/>
        </w:rPr>
      </w:pPr>
      <w:r>
        <w:rPr>
          <w:sz w:val="24"/>
        </w:rPr>
        <w:t>Kurumsal</w:t>
      </w:r>
      <w:r>
        <w:rPr>
          <w:spacing w:val="-5"/>
          <w:sz w:val="24"/>
        </w:rPr>
        <w:t xml:space="preserve"> </w:t>
      </w:r>
      <w:r>
        <w:rPr>
          <w:spacing w:val="-2"/>
          <w:sz w:val="24"/>
        </w:rPr>
        <w:t>Kapasite</w:t>
      </w:r>
    </w:p>
    <w:p w14:paraId="14AC15A4" w14:textId="77777777" w:rsidR="00F57279" w:rsidRDefault="00F57279">
      <w:pPr>
        <w:pStyle w:val="GvdeMetni"/>
        <w:spacing w:before="18"/>
      </w:pPr>
    </w:p>
    <w:p w14:paraId="28C6F205" w14:textId="77777777" w:rsidR="00F57279" w:rsidRDefault="00BC419C">
      <w:pPr>
        <w:pStyle w:val="GvdeMetni"/>
        <w:spacing w:line="360" w:lineRule="auto"/>
        <w:ind w:left="958" w:right="1012"/>
        <w:jc w:val="both"/>
      </w:pPr>
      <w:proofErr w:type="gramStart"/>
      <w:r>
        <w:t>olmak</w:t>
      </w:r>
      <w:proofErr w:type="gramEnd"/>
      <w:r>
        <w:t xml:space="preserve"> üzere okul/kurumlar; </w:t>
      </w:r>
      <w:r>
        <w:rPr>
          <w:b/>
        </w:rPr>
        <w:t xml:space="preserve">3 tema </w:t>
      </w:r>
      <w:r>
        <w:t xml:space="preserve">altında amaç, hedef, performans göstergeleri ile </w:t>
      </w:r>
      <w:r>
        <w:lastRenderedPageBreak/>
        <w:t>stratejilerini tür ve yapısal özelliklerini dikkate alarak belirleyeceklerdir</w:t>
      </w:r>
      <w:r>
        <w:rPr>
          <w:rFonts w:ascii="Calibri" w:hAnsi="Calibri"/>
        </w:rPr>
        <w:t xml:space="preserve">. </w:t>
      </w:r>
      <w:r>
        <w:rPr>
          <w:b/>
        </w:rPr>
        <w:t xml:space="preserve">Kurumsal kapasite </w:t>
      </w:r>
      <w:r>
        <w:t>temasında mutlaka amaç, hedef, performans göstergesi ve strateji belirlemek durumundadırlar.</w:t>
      </w:r>
      <w:r>
        <w:rPr>
          <w:spacing w:val="40"/>
        </w:rPr>
        <w:t xml:space="preserve"> </w:t>
      </w:r>
      <w:r>
        <w:t>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w:t>
      </w:r>
      <w:r>
        <w:rPr>
          <w:spacing w:val="40"/>
        </w:rPr>
        <w:t xml:space="preserve"> </w:t>
      </w:r>
      <w:r>
        <w:t>Okul ve kurumlar, her tema için hedef kartlarında yer alan en az bir amacı planlarında kullanmalıdır. Bunun yanında, ayrıca,</w:t>
      </w:r>
      <w:r>
        <w:rPr>
          <w:spacing w:val="-10"/>
        </w:rPr>
        <w:t xml:space="preserve"> </w:t>
      </w:r>
      <w:r>
        <w:t>okul</w:t>
      </w:r>
      <w:r>
        <w:rPr>
          <w:spacing w:val="-9"/>
        </w:rPr>
        <w:t xml:space="preserve"> </w:t>
      </w:r>
      <w:r>
        <w:t>ve</w:t>
      </w:r>
      <w:r>
        <w:rPr>
          <w:spacing w:val="-10"/>
        </w:rPr>
        <w:t xml:space="preserve"> </w:t>
      </w:r>
      <w:r>
        <w:t>kurumlar</w:t>
      </w:r>
      <w:r>
        <w:rPr>
          <w:spacing w:val="-12"/>
        </w:rPr>
        <w:t xml:space="preserve"> </w:t>
      </w:r>
      <w:r>
        <w:t>MEB,</w:t>
      </w:r>
      <w:r>
        <w:rPr>
          <w:spacing w:val="-10"/>
        </w:rPr>
        <w:t xml:space="preserve"> </w:t>
      </w:r>
      <w:r>
        <w:t>bağlı</w:t>
      </w:r>
      <w:r>
        <w:rPr>
          <w:spacing w:val="-10"/>
        </w:rPr>
        <w:t xml:space="preserve"> </w:t>
      </w:r>
      <w:r>
        <w:t>oldukları</w:t>
      </w:r>
      <w:r>
        <w:rPr>
          <w:spacing w:val="-8"/>
        </w:rPr>
        <w:t xml:space="preserve"> </w:t>
      </w:r>
      <w:r>
        <w:t>2024-2028</w:t>
      </w:r>
      <w:r>
        <w:rPr>
          <w:spacing w:val="-12"/>
        </w:rPr>
        <w:t xml:space="preserve"> </w:t>
      </w:r>
      <w:r>
        <w:t>İl/İlçe</w:t>
      </w:r>
      <w:r>
        <w:rPr>
          <w:spacing w:val="-10"/>
        </w:rPr>
        <w:t xml:space="preserve"> </w:t>
      </w:r>
      <w:r>
        <w:t>Millî</w:t>
      </w:r>
      <w:r>
        <w:rPr>
          <w:spacing w:val="-10"/>
        </w:rPr>
        <w:t xml:space="preserve"> </w:t>
      </w:r>
      <w:r>
        <w:t>Eğitim</w:t>
      </w:r>
      <w:r>
        <w:rPr>
          <w:spacing w:val="-11"/>
        </w:rPr>
        <w:t xml:space="preserve"> </w:t>
      </w:r>
      <w:r>
        <w:t>Müdürlükleri Stratejik Planı’nda yer alan amaç, hedef, performans göstergelerini de dikkate alarak amaç, hedef, performans göstergesi ve strateji belirleyebileceklerdir.</w:t>
      </w:r>
    </w:p>
    <w:p w14:paraId="665A1952" w14:textId="77777777" w:rsidR="00F57279" w:rsidRDefault="00BC419C">
      <w:pPr>
        <w:pStyle w:val="Balk3"/>
        <w:numPr>
          <w:ilvl w:val="1"/>
          <w:numId w:val="22"/>
        </w:numPr>
        <w:tabs>
          <w:tab w:val="left" w:pos="1553"/>
        </w:tabs>
        <w:ind w:left="1553" w:hanging="595"/>
      </w:pPr>
      <w:bookmarkStart w:id="69" w:name="_Toc167878200"/>
      <w:bookmarkStart w:id="70" w:name="_Toc167893949"/>
      <w:r>
        <w:rPr>
          <w:spacing w:val="-2"/>
        </w:rPr>
        <w:t>Stratejilerin</w:t>
      </w:r>
      <w:r>
        <w:rPr>
          <w:spacing w:val="5"/>
        </w:rPr>
        <w:t xml:space="preserve"> </w:t>
      </w:r>
      <w:r>
        <w:rPr>
          <w:spacing w:val="-2"/>
        </w:rPr>
        <w:t>Belirlenmesi</w:t>
      </w:r>
      <w:bookmarkEnd w:id="69"/>
      <w:bookmarkEnd w:id="70"/>
    </w:p>
    <w:p w14:paraId="282AE571" w14:textId="4FE279BB" w:rsidR="00185383" w:rsidRPr="0020680F" w:rsidRDefault="00185383" w:rsidP="0020680F">
      <w:pPr>
        <w:pStyle w:val="GvdeMetni"/>
        <w:ind w:left="720" w:firstLine="720"/>
        <w:rPr>
          <w:b/>
          <w:sz w:val="28"/>
          <w:szCs w:val="28"/>
        </w:rPr>
      </w:pPr>
      <w:r w:rsidRPr="0020680F">
        <w:rPr>
          <w:b/>
          <w:sz w:val="28"/>
          <w:szCs w:val="28"/>
        </w:rPr>
        <w:t>Hedef 1.1.</w:t>
      </w:r>
    </w:p>
    <w:p w14:paraId="5CC93568" w14:textId="3A484B3F" w:rsidR="00BD674F" w:rsidRPr="004840DC" w:rsidRDefault="00BD674F"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S-1.1.1 Kayıt döneminde bir sonraki yıl ilkokula başlayacak olan çocuklar başta olmak üzere, tüm çocukların aileleri ile iletişime geçilerek okul öncesi eğitime kayıtla ilgili gerekli bilgilendirme yapılacaktır.</w:t>
      </w:r>
    </w:p>
    <w:p w14:paraId="1E9E4EF8" w14:textId="58FBF9E6" w:rsidR="00BD674F" w:rsidRPr="004840DC" w:rsidRDefault="00BD674F"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S-1.1.2 Okul öncesi eğitimde ebeveyn bilgilendirme çalışmaları yapılacaktır.</w:t>
      </w:r>
    </w:p>
    <w:p w14:paraId="5BD0167F" w14:textId="47285514" w:rsidR="00BD674F" w:rsidRPr="004840DC" w:rsidRDefault="00BD674F"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S-1.1.3 Tüm derslikler tam kapasite kullanılacaktır.</w:t>
      </w:r>
    </w:p>
    <w:p w14:paraId="7EB6D578" w14:textId="7BEF966E" w:rsidR="00BD674F" w:rsidRPr="004840DC" w:rsidRDefault="00BD674F"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S.1.1.4 İhtiyaç dâhilinde (aday kayıtta fazla çocuk olması durumunda) ikili eğitim uygulaması yapılacaktır.</w:t>
      </w:r>
    </w:p>
    <w:p w14:paraId="6A6D3DFA" w14:textId="6DCF41D9" w:rsidR="00BD674F" w:rsidRPr="004840DC" w:rsidRDefault="00BD674F"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S-1.1.5 Aileye düşen maliyeti azaltmaya yönelik iş birliği, protokol veya projeler geliştirilecektir</w:t>
      </w:r>
    </w:p>
    <w:p w14:paraId="431E1153" w14:textId="49FEAD52" w:rsidR="00BD674F" w:rsidRPr="0020680F" w:rsidRDefault="00BD674F" w:rsidP="0020680F">
      <w:pPr>
        <w:pStyle w:val="GvdeMetni"/>
        <w:ind w:left="720" w:firstLine="720"/>
        <w:rPr>
          <w:rFonts w:asciiTheme="majorHAnsi" w:hAnsiTheme="majorHAnsi"/>
          <w:b/>
          <w:sz w:val="28"/>
          <w:szCs w:val="28"/>
        </w:rPr>
      </w:pPr>
      <w:r w:rsidRPr="0020680F">
        <w:rPr>
          <w:b/>
          <w:sz w:val="28"/>
          <w:szCs w:val="28"/>
          <w:lang w:eastAsia="tr-TR"/>
        </w:rPr>
        <w:t>Hedef 1.2.</w:t>
      </w:r>
    </w:p>
    <w:p w14:paraId="4A4C10B5" w14:textId="5F9DE916" w:rsidR="00BD674F" w:rsidRPr="004840DC" w:rsidRDefault="00BD674F"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S.1.2.1. Okula kayıt yaptıran öğrencilerin uyum haftası etkinliklerine katılımlarını sağlamak amacıyla okul-veli işbirliği sağlanacak, katılımı artıracak etkinlikler planlanacaktır</w:t>
      </w:r>
    </w:p>
    <w:p w14:paraId="1A0A9E4A" w14:textId="77777777" w:rsidR="00BD674F" w:rsidRPr="004840DC" w:rsidRDefault="00BD674F" w:rsidP="00185383">
      <w:pPr>
        <w:pStyle w:val="GvdeMetni"/>
        <w:spacing w:before="253" w:line="360" w:lineRule="auto"/>
        <w:ind w:left="958" w:right="1014"/>
        <w:jc w:val="both"/>
        <w:rPr>
          <w:rFonts w:asciiTheme="majorHAnsi" w:hAnsiTheme="majorHAnsi"/>
        </w:rPr>
      </w:pPr>
      <w:r w:rsidRPr="004840DC">
        <w:rPr>
          <w:rFonts w:asciiTheme="majorHAnsi" w:eastAsia="Times New Roman" w:hAnsiTheme="majorHAnsi" w:cs="Times New Roman"/>
          <w:color w:val="000000"/>
          <w:lang w:eastAsia="tr-TR"/>
        </w:rPr>
        <w:t>S.1.2.2 Devamsızlık nedenleri tespit edilerek okul-aile-öğrenci işbirliği ile devamsızlık sorunlarını azaltmaya yönelik görüşmeler yapılacaktır</w:t>
      </w:r>
      <w:r w:rsidRPr="004840DC">
        <w:rPr>
          <w:rFonts w:asciiTheme="majorHAnsi" w:hAnsiTheme="majorHAnsi"/>
        </w:rPr>
        <w:t xml:space="preserve"> </w:t>
      </w:r>
    </w:p>
    <w:p w14:paraId="275AB837" w14:textId="3752CB00" w:rsidR="00BD674F" w:rsidRPr="0020680F" w:rsidRDefault="00BD674F" w:rsidP="0020680F">
      <w:pPr>
        <w:pStyle w:val="GvdeMetni"/>
        <w:ind w:left="720" w:firstLine="720"/>
        <w:rPr>
          <w:b/>
          <w:sz w:val="28"/>
          <w:szCs w:val="28"/>
        </w:rPr>
      </w:pPr>
      <w:r w:rsidRPr="0020680F">
        <w:rPr>
          <w:b/>
          <w:sz w:val="28"/>
          <w:szCs w:val="28"/>
        </w:rPr>
        <w:lastRenderedPageBreak/>
        <w:t>Hedef 2.1.</w:t>
      </w:r>
    </w:p>
    <w:p w14:paraId="34BF98E4" w14:textId="24673B4D" w:rsidR="00BD674F" w:rsidRPr="00BD674F" w:rsidRDefault="00BC419C" w:rsidP="00185383">
      <w:pPr>
        <w:pStyle w:val="GvdeMetni"/>
        <w:spacing w:before="253" w:line="360" w:lineRule="auto"/>
        <w:ind w:left="958" w:right="1014"/>
        <w:jc w:val="both"/>
        <w:rPr>
          <w:rFonts w:asciiTheme="majorHAnsi" w:hAnsiTheme="majorHAnsi"/>
        </w:rPr>
      </w:pPr>
      <w:r w:rsidRPr="00BD674F">
        <w:rPr>
          <w:rFonts w:asciiTheme="majorHAnsi" w:hAnsiTheme="majorHAnsi"/>
        </w:rPr>
        <w:t>S</w:t>
      </w:r>
      <w:r w:rsidR="00BD674F" w:rsidRPr="00BD674F">
        <w:rPr>
          <w:rFonts w:asciiTheme="majorHAnsi" w:eastAsia="Times New Roman" w:hAnsiTheme="majorHAnsi" w:cs="Times New Roman"/>
          <w:color w:val="000000"/>
          <w:lang w:eastAsia="tr-TR"/>
        </w:rPr>
        <w:t>2.1.1 Bakanlıkça hazırlanan e-Portfolyo sistemine her çocuk için veri girişi gerçekleştirilecektir</w:t>
      </w:r>
      <w:r w:rsidR="00BD674F" w:rsidRPr="00BD674F">
        <w:rPr>
          <w:rFonts w:asciiTheme="majorHAnsi" w:hAnsiTheme="majorHAnsi"/>
        </w:rPr>
        <w:t xml:space="preserve">. </w:t>
      </w:r>
    </w:p>
    <w:p w14:paraId="44A29347" w14:textId="77777777" w:rsidR="00BD674F" w:rsidRPr="00BD674F" w:rsidRDefault="00BD674F" w:rsidP="00185383">
      <w:pPr>
        <w:pStyle w:val="GvdeMetni"/>
        <w:spacing w:before="253" w:line="360" w:lineRule="auto"/>
        <w:ind w:left="958" w:right="1014"/>
        <w:jc w:val="both"/>
        <w:rPr>
          <w:rFonts w:asciiTheme="majorHAnsi" w:hAnsiTheme="majorHAnsi"/>
        </w:rPr>
      </w:pPr>
      <w:r w:rsidRPr="00BD674F">
        <w:rPr>
          <w:rFonts w:asciiTheme="majorHAnsi" w:eastAsia="Times New Roman" w:hAnsiTheme="majorHAnsi" w:cs="Times New Roman"/>
          <w:color w:val="000000"/>
          <w:lang w:eastAsia="tr-TR"/>
        </w:rPr>
        <w:t>S2.1.2 Okul öncesi eğitim sürecinde, her gün açık hava etkinliğine yer verilecektir</w:t>
      </w:r>
      <w:r w:rsidRPr="00BD674F">
        <w:rPr>
          <w:rFonts w:asciiTheme="majorHAnsi" w:hAnsiTheme="majorHAnsi"/>
        </w:rPr>
        <w:t>.</w:t>
      </w:r>
    </w:p>
    <w:p w14:paraId="46BCAA4E" w14:textId="77777777" w:rsidR="00BD674F" w:rsidRPr="00BD674F" w:rsidRDefault="00BD674F" w:rsidP="00185383">
      <w:pPr>
        <w:pStyle w:val="GvdeMetni"/>
        <w:spacing w:before="253" w:line="360" w:lineRule="auto"/>
        <w:ind w:left="958" w:right="1014"/>
        <w:jc w:val="both"/>
        <w:rPr>
          <w:rFonts w:asciiTheme="majorHAnsi" w:hAnsiTheme="majorHAnsi"/>
        </w:rPr>
      </w:pPr>
      <w:r w:rsidRPr="00BD674F">
        <w:rPr>
          <w:rFonts w:asciiTheme="majorHAnsi" w:eastAsia="Times New Roman" w:hAnsiTheme="majorHAnsi" w:cs="Times New Roman"/>
          <w:color w:val="000000"/>
          <w:lang w:eastAsia="tr-TR"/>
        </w:rPr>
        <w:t>S2.1.3 Okul bahçeleri geleneksel oyunlara uygun şekilde düzenlenecektir</w:t>
      </w:r>
      <w:r w:rsidRPr="00BD674F">
        <w:rPr>
          <w:rFonts w:asciiTheme="majorHAnsi" w:hAnsiTheme="majorHAnsi"/>
        </w:rPr>
        <w:t>.</w:t>
      </w:r>
    </w:p>
    <w:p w14:paraId="34B845AC" w14:textId="77777777" w:rsidR="00BD674F" w:rsidRPr="00BD674F" w:rsidRDefault="00BD674F" w:rsidP="00185383">
      <w:pPr>
        <w:pStyle w:val="GvdeMetni"/>
        <w:spacing w:before="253" w:line="360" w:lineRule="auto"/>
        <w:ind w:left="958" w:right="1014"/>
        <w:jc w:val="both"/>
        <w:rPr>
          <w:rFonts w:asciiTheme="majorHAnsi" w:hAnsiTheme="majorHAnsi"/>
        </w:rPr>
      </w:pPr>
      <w:r w:rsidRPr="00BD674F">
        <w:rPr>
          <w:rFonts w:asciiTheme="majorHAnsi" w:eastAsia="Times New Roman" w:hAnsiTheme="majorHAnsi" w:cs="Times New Roman"/>
          <w:color w:val="000000"/>
          <w:lang w:eastAsia="tr-TR"/>
        </w:rPr>
        <w:t>S2.1.4 Okul öncesi eğitimde okul-aile iş birliği geliştirilecektir</w:t>
      </w:r>
      <w:r w:rsidRPr="00BD674F">
        <w:rPr>
          <w:rFonts w:asciiTheme="majorHAnsi" w:hAnsiTheme="majorHAnsi"/>
        </w:rPr>
        <w:t>.</w:t>
      </w:r>
    </w:p>
    <w:p w14:paraId="4E80E55D" w14:textId="77777777" w:rsidR="00BD674F" w:rsidRDefault="00BD674F" w:rsidP="00185383">
      <w:pPr>
        <w:pStyle w:val="GvdeMetni"/>
        <w:spacing w:before="253" w:line="360" w:lineRule="auto"/>
        <w:ind w:left="958" w:right="1014"/>
        <w:jc w:val="both"/>
        <w:rPr>
          <w:rFonts w:asciiTheme="majorHAnsi" w:hAnsiTheme="majorHAnsi"/>
        </w:rPr>
      </w:pPr>
      <w:r w:rsidRPr="00BD674F">
        <w:rPr>
          <w:rFonts w:asciiTheme="majorHAnsi" w:eastAsia="Times New Roman" w:hAnsiTheme="majorHAnsi" w:cs="Times New Roman"/>
          <w:color w:val="000000"/>
          <w:lang w:eastAsia="tr-TR"/>
        </w:rPr>
        <w:t>S2.1.5 Eğitsel değerlendirme ve tanılama sürecine yönelik olarak velilere yönelik bilgilendirme çalışmaları yapılması sağlanacaktır</w:t>
      </w:r>
      <w:r w:rsidRPr="00BD674F">
        <w:rPr>
          <w:rFonts w:asciiTheme="majorHAnsi" w:hAnsiTheme="majorHAnsi"/>
        </w:rPr>
        <w:t>.</w:t>
      </w:r>
    </w:p>
    <w:p w14:paraId="6D734348" w14:textId="35E9B702" w:rsidR="00BD674F" w:rsidRPr="0020680F" w:rsidRDefault="00BD674F" w:rsidP="0020680F">
      <w:pPr>
        <w:pStyle w:val="GvdeMetni"/>
        <w:ind w:left="720" w:firstLine="720"/>
        <w:rPr>
          <w:b/>
          <w:sz w:val="28"/>
          <w:szCs w:val="28"/>
        </w:rPr>
      </w:pPr>
      <w:r w:rsidRPr="0020680F">
        <w:rPr>
          <w:b/>
          <w:sz w:val="28"/>
          <w:szCs w:val="28"/>
          <w:lang w:eastAsia="tr-TR"/>
        </w:rPr>
        <w:t>Hedef 2</w:t>
      </w:r>
      <w:r w:rsidRPr="0020680F">
        <w:rPr>
          <w:b/>
          <w:sz w:val="28"/>
          <w:szCs w:val="28"/>
        </w:rPr>
        <w:t>.2.</w:t>
      </w:r>
    </w:p>
    <w:p w14:paraId="61AE587C" w14:textId="7D5288D6" w:rsidR="00BD674F" w:rsidRPr="004840DC" w:rsidRDefault="00BD674F"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S.2.1.1 Bakanlıkça hazırlanan e-Portfolyo sistemine her çocuk için veri girişi gerçekleştirilecektir.</w:t>
      </w:r>
    </w:p>
    <w:p w14:paraId="1464E283" w14:textId="0AD38BC9" w:rsidR="00BD674F" w:rsidRPr="004840DC" w:rsidRDefault="00BD674F"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S2.1.2 Okul öncesi eğitim sürecinde, her gün açık hava etkinliğine yer verilecektir.</w:t>
      </w:r>
    </w:p>
    <w:p w14:paraId="629F0D71" w14:textId="26878EA0" w:rsidR="00BD674F" w:rsidRPr="004840DC" w:rsidRDefault="00BD674F"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S2.1.3 Okul bahçeleri geleneksel oyunlara uygun şekilde düzenlenecektir.</w:t>
      </w:r>
    </w:p>
    <w:p w14:paraId="09B6026C" w14:textId="7849C02A" w:rsidR="00BD674F" w:rsidRPr="004840DC" w:rsidRDefault="00BD674F"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S2.1.4 Okul öncesi eğitimde okul-aile iş birliği geliştirilecektir.</w:t>
      </w:r>
    </w:p>
    <w:p w14:paraId="369B20E5" w14:textId="7397362D" w:rsidR="00BD674F" w:rsidRPr="004840DC" w:rsidRDefault="00BD674F"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S2.1.5 Eğitsel değerlendirme ve tanılama sürecine yönelik olarak velilere yönelik bilgilendirme çalışmaları yapılması sağlanacaktır.</w:t>
      </w:r>
    </w:p>
    <w:p w14:paraId="576FB59D" w14:textId="0E2A9E32" w:rsidR="00BD674F" w:rsidRPr="0020680F" w:rsidRDefault="00BD674F" w:rsidP="0020680F">
      <w:pPr>
        <w:pStyle w:val="GvdeMetni"/>
        <w:ind w:left="720" w:firstLine="720"/>
        <w:rPr>
          <w:rFonts w:asciiTheme="majorHAnsi" w:hAnsiTheme="majorHAnsi"/>
          <w:b/>
          <w:sz w:val="28"/>
          <w:szCs w:val="28"/>
        </w:rPr>
      </w:pPr>
      <w:r w:rsidRPr="0020680F">
        <w:rPr>
          <w:b/>
          <w:sz w:val="28"/>
          <w:szCs w:val="28"/>
          <w:lang w:eastAsia="tr-TR"/>
        </w:rPr>
        <w:t>Hedef 2.2.</w:t>
      </w:r>
    </w:p>
    <w:p w14:paraId="1403ABCC" w14:textId="6452DC3F" w:rsidR="00BD674F" w:rsidRPr="004840DC" w:rsidRDefault="004840DC" w:rsidP="00185383">
      <w:pPr>
        <w:pStyle w:val="GvdeMetni"/>
        <w:spacing w:before="253" w:line="360" w:lineRule="auto"/>
        <w:ind w:left="958" w:right="1014"/>
        <w:jc w:val="both"/>
      </w:pPr>
      <w:r w:rsidRPr="004840DC">
        <w:t>S.2.1.1 Okul-aile birliği sistemini işlevsel hale getirmek için velilerin karar sürecine dâhil edilmeleri sağlanacaktır.</w:t>
      </w:r>
    </w:p>
    <w:p w14:paraId="5B2CE4D0" w14:textId="3FE6CBCE" w:rsidR="004840DC" w:rsidRPr="004840DC" w:rsidRDefault="004840DC" w:rsidP="00185383">
      <w:pPr>
        <w:pStyle w:val="GvdeMetni"/>
        <w:spacing w:before="253" w:line="360" w:lineRule="auto"/>
        <w:ind w:left="958" w:right="1014"/>
        <w:jc w:val="both"/>
      </w:pPr>
      <w:r w:rsidRPr="004840DC">
        <w:t>S.2.1.2. Okul-aile işbirliğini kuvvetlendirmek amacıyla toplantı dışı sosyal ve kültürel faaliyetler düzenlenerek okul kültürünü benimsemeleri sağlanacaktır.</w:t>
      </w:r>
    </w:p>
    <w:p w14:paraId="61B034CF" w14:textId="7CA676EE" w:rsidR="004840DC" w:rsidRPr="0020680F" w:rsidRDefault="004840DC" w:rsidP="0020680F">
      <w:pPr>
        <w:pStyle w:val="GvdeMetni"/>
        <w:ind w:left="720" w:firstLine="720"/>
        <w:rPr>
          <w:b/>
          <w:sz w:val="28"/>
          <w:szCs w:val="28"/>
        </w:rPr>
      </w:pPr>
      <w:r w:rsidRPr="0020680F">
        <w:rPr>
          <w:b/>
          <w:sz w:val="28"/>
          <w:szCs w:val="28"/>
        </w:rPr>
        <w:t>Hedef 3.1.</w:t>
      </w:r>
    </w:p>
    <w:p w14:paraId="192D8286" w14:textId="2FDC1C04" w:rsidR="004840DC" w:rsidRPr="004840DC" w:rsidRDefault="004840DC"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S3.1.1. Fiziki mekânların (derslikler, spor salonu, kütüphaneler, atölyeler, açık hava oyun alanları vb.) iyileştirilmesi için kamu idareleri, belediyeler ve hayırseverlerle vb. iş birlikleri yapılacaktır.</w:t>
      </w:r>
    </w:p>
    <w:p w14:paraId="3E84B26F" w14:textId="43484FD3" w:rsidR="004840DC" w:rsidRPr="004840DC" w:rsidRDefault="004840DC"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 xml:space="preserve">S3.1.2. Okul öncesi eğitimde okul-aile iş birliği, farkındalık geliştirme, bilgilendirme </w:t>
      </w:r>
      <w:r w:rsidRPr="004840DC">
        <w:rPr>
          <w:rFonts w:asciiTheme="majorHAnsi" w:eastAsia="Times New Roman" w:hAnsiTheme="majorHAnsi" w:cs="Times New Roman"/>
          <w:color w:val="000000"/>
          <w:lang w:eastAsia="tr-TR"/>
        </w:rPr>
        <w:lastRenderedPageBreak/>
        <w:t>çalışmaları yapılacaktır.</w:t>
      </w:r>
    </w:p>
    <w:p w14:paraId="29E4A2DA" w14:textId="452D7E54" w:rsidR="004840DC" w:rsidRPr="004840DC" w:rsidRDefault="004840DC"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S3.1.3. Okulun eksiklikleri yerinde tespit edilerek zamanında ödenek talebinde bulunulacaktır.</w:t>
      </w:r>
    </w:p>
    <w:p w14:paraId="28BBBC24" w14:textId="5C6EA62C" w:rsidR="004840DC" w:rsidRPr="004840DC" w:rsidRDefault="004840DC"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S3.1.4. Okul, aile ve çevre iş birliği yapılarak fiziki mekânlar iyileştirilecektir.</w:t>
      </w:r>
    </w:p>
    <w:p w14:paraId="6EBCCF6E" w14:textId="07B7515C" w:rsidR="004840DC" w:rsidRPr="004840DC" w:rsidRDefault="004840DC"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S.5.1.3. Dönem sonlarında veli kurum memnuniyet anketleri düzenlenerek eksikler ve geliştirilmesi gereken alanlar tespit edilecek, gereken önlemler alınacaktır.</w:t>
      </w:r>
    </w:p>
    <w:p w14:paraId="715291FB" w14:textId="351A8370" w:rsidR="004840DC" w:rsidRPr="0020680F" w:rsidRDefault="004840DC" w:rsidP="0020680F">
      <w:pPr>
        <w:pStyle w:val="GvdeMetni"/>
        <w:ind w:left="720" w:firstLine="720"/>
        <w:rPr>
          <w:b/>
          <w:sz w:val="28"/>
          <w:szCs w:val="28"/>
        </w:rPr>
      </w:pPr>
      <w:r w:rsidRPr="0020680F">
        <w:rPr>
          <w:b/>
          <w:sz w:val="28"/>
          <w:szCs w:val="28"/>
          <w:lang w:eastAsia="tr-TR"/>
        </w:rPr>
        <w:t>Hedef 3.2.</w:t>
      </w:r>
    </w:p>
    <w:p w14:paraId="55312A64" w14:textId="30135991" w:rsidR="004840DC" w:rsidRPr="004840DC" w:rsidRDefault="004840DC"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S3.2.1 Eğitim ortamları iş sağlığı ve güvenliği yönergesine uygun hâle getirilecektir.</w:t>
      </w:r>
    </w:p>
    <w:p w14:paraId="5D1FA660" w14:textId="67B30AA7" w:rsidR="004840DC" w:rsidRPr="004840DC" w:rsidRDefault="004840DC"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S3.2.2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054CA06C" w14:textId="7B34DA7A" w:rsidR="004840DC" w:rsidRPr="004840DC" w:rsidRDefault="004840DC"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S3.2.3 Doğa, insan ve teknoloji kaynaklı (deprem, sel, heyelan, yangın, çığ ve salgın hastalıklar vd.) afetlere karşı gerekli tedbirlerin alınması için çalışmalar yapılacaktır.</w:t>
      </w:r>
    </w:p>
    <w:p w14:paraId="4FE9EC66" w14:textId="15DACA86" w:rsidR="004840DC" w:rsidRPr="004840DC" w:rsidRDefault="004840DC"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S3.2.4 Doğa, insan ve teknoloji kaynaklı (deprem, sel, heyelan, yangın, çığ ve salgın hastalıklar vd.) konularında alan uzmanları ile iş birliğinde öğretmen, öğrenci ve velilere farkındalık eğitimleri verilecektir.</w:t>
      </w:r>
    </w:p>
    <w:p w14:paraId="25A7BC65" w14:textId="6B1E3CA6" w:rsidR="004840DC" w:rsidRPr="004840DC" w:rsidRDefault="004840DC"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S3.2.5 Okulun afet ve acil durum eylem planının güncel tutulması sağlanacaktır.</w:t>
      </w:r>
    </w:p>
    <w:p w14:paraId="41A62F75" w14:textId="19084E0B" w:rsidR="004840DC" w:rsidRPr="004840DC" w:rsidRDefault="004840DC"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S3.2.6 Afet ve acil durum tatbikatları düzenlenecektir.</w:t>
      </w:r>
    </w:p>
    <w:p w14:paraId="3B19D92A" w14:textId="77777777" w:rsidR="004840DC" w:rsidRDefault="004840DC" w:rsidP="00185383">
      <w:pPr>
        <w:pStyle w:val="GvdeMetni"/>
        <w:spacing w:before="253" w:line="360" w:lineRule="auto"/>
        <w:ind w:left="958" w:right="1014"/>
        <w:jc w:val="both"/>
        <w:rPr>
          <w:rFonts w:ascii="Times New Roman" w:eastAsia="Times New Roman" w:hAnsi="Times New Roman" w:cs="Times New Roman"/>
          <w:color w:val="000000"/>
          <w:sz w:val="20"/>
          <w:lang w:eastAsia="tr-TR"/>
        </w:rPr>
      </w:pPr>
    </w:p>
    <w:p w14:paraId="5C5737E6" w14:textId="102732C6" w:rsidR="004840DC" w:rsidRPr="0020680F" w:rsidRDefault="004840DC" w:rsidP="0020680F">
      <w:pPr>
        <w:pStyle w:val="GvdeMetni"/>
        <w:ind w:left="720" w:firstLine="720"/>
        <w:rPr>
          <w:b/>
          <w:sz w:val="28"/>
          <w:szCs w:val="28"/>
        </w:rPr>
      </w:pPr>
      <w:r w:rsidRPr="0020680F">
        <w:rPr>
          <w:b/>
          <w:sz w:val="28"/>
          <w:szCs w:val="28"/>
          <w:lang w:eastAsia="tr-TR"/>
        </w:rPr>
        <w:t>Hedef 4</w:t>
      </w:r>
    </w:p>
    <w:p w14:paraId="4AD3861C" w14:textId="7C02F6BC" w:rsidR="004840DC" w:rsidRPr="004840DC" w:rsidRDefault="004840DC" w:rsidP="00185383">
      <w:pPr>
        <w:pStyle w:val="GvdeMetni"/>
        <w:spacing w:before="253" w:line="360" w:lineRule="auto"/>
        <w:ind w:left="958" w:right="1014"/>
        <w:jc w:val="both"/>
        <w:rPr>
          <w:rFonts w:asciiTheme="majorHAnsi" w:eastAsia="Times New Roman" w:hAnsiTheme="majorHAnsi" w:cs="Times New Roman"/>
          <w:color w:val="000000"/>
          <w:lang w:eastAsia="tr-TR"/>
        </w:rPr>
      </w:pPr>
      <w:r w:rsidRPr="004840DC">
        <w:rPr>
          <w:rFonts w:asciiTheme="majorHAnsi" w:eastAsia="Times New Roman" w:hAnsiTheme="majorHAnsi" w:cs="Times New Roman"/>
          <w:color w:val="000000"/>
          <w:lang w:eastAsia="tr-TR"/>
        </w:rPr>
        <w:t>S4.1 Okul Öncesi Eğitim Kurumları yöneticilerinin ve öğretmenlerin mesleki gelişim ihtiyaçları tespit edilerek bu ihtiyaçları gidermeye yönelik bir mesleki gelişim planı hazırlanacaktır.</w:t>
      </w:r>
    </w:p>
    <w:p w14:paraId="3F752479" w14:textId="42EC71E4" w:rsidR="004840DC" w:rsidRPr="004840DC" w:rsidRDefault="004840DC" w:rsidP="004840DC">
      <w:pPr>
        <w:pStyle w:val="GvdeMetni"/>
        <w:spacing w:before="253" w:line="360" w:lineRule="auto"/>
        <w:ind w:left="958" w:right="1014"/>
        <w:jc w:val="both"/>
        <w:rPr>
          <w:rFonts w:asciiTheme="majorHAnsi" w:hAnsiTheme="majorHAnsi"/>
        </w:rPr>
      </w:pPr>
      <w:r w:rsidRPr="004840DC">
        <w:rPr>
          <w:rFonts w:asciiTheme="majorHAnsi" w:eastAsia="Times New Roman" w:hAnsiTheme="majorHAnsi" w:cs="Times New Roman"/>
          <w:color w:val="000000"/>
          <w:lang w:eastAsia="tr-TR"/>
        </w:rPr>
        <w:t>S4.2 Bakanlık, diğer kurum ve kuruluşlarla yapılan iş birlikleri kapsamında yardımcı personelin görev alanı ile ilgili iş başı eğitim almaları sağlanacaktır.</w:t>
      </w:r>
    </w:p>
    <w:p w14:paraId="36EE914B" w14:textId="38EF425D" w:rsidR="004840DC" w:rsidRPr="004840DC" w:rsidRDefault="004840DC" w:rsidP="004840DC">
      <w:pPr>
        <w:pStyle w:val="GvdeMetni"/>
        <w:spacing w:before="253" w:line="360" w:lineRule="auto"/>
        <w:ind w:left="958" w:right="1014"/>
        <w:jc w:val="both"/>
        <w:rPr>
          <w:rFonts w:asciiTheme="majorHAnsi" w:hAnsiTheme="majorHAnsi"/>
        </w:rPr>
      </w:pPr>
      <w:r w:rsidRPr="004840DC">
        <w:rPr>
          <w:rFonts w:asciiTheme="majorHAnsi" w:eastAsia="Times New Roman" w:hAnsiTheme="majorHAnsi" w:cs="Times New Roman"/>
          <w:color w:val="000000"/>
          <w:lang w:eastAsia="tr-TR"/>
        </w:rPr>
        <w:t xml:space="preserve">S4.3 Okul Öncesi Eğitim Kurumları öğretmenlerinin alanlarında mesleki gelişimlerini ve </w:t>
      </w:r>
      <w:r w:rsidRPr="004840DC">
        <w:rPr>
          <w:rFonts w:asciiTheme="majorHAnsi" w:eastAsia="Times New Roman" w:hAnsiTheme="majorHAnsi" w:cs="Times New Roman"/>
          <w:color w:val="000000"/>
          <w:lang w:eastAsia="tr-TR"/>
        </w:rPr>
        <w:lastRenderedPageBreak/>
        <w:t>öğretmenlik yeterliklerini geliştirmek için mahalli ve merkezi düzeyde eğitim almaları sağlanacaktır</w:t>
      </w:r>
    </w:p>
    <w:p w14:paraId="77A5B104" w14:textId="05B74F4C" w:rsidR="004840DC" w:rsidRPr="004840DC" w:rsidRDefault="004840DC" w:rsidP="004840DC">
      <w:pPr>
        <w:pStyle w:val="GvdeMetni"/>
        <w:spacing w:before="253" w:line="360" w:lineRule="auto"/>
        <w:ind w:left="958" w:right="1014"/>
        <w:jc w:val="both"/>
        <w:rPr>
          <w:rFonts w:asciiTheme="majorHAnsi" w:hAnsiTheme="majorHAnsi"/>
        </w:rPr>
      </w:pPr>
      <w:r w:rsidRPr="004840DC">
        <w:rPr>
          <w:rFonts w:asciiTheme="majorHAnsi" w:eastAsia="Times New Roman" w:hAnsiTheme="majorHAnsi" w:cs="Times New Roman"/>
          <w:color w:val="000000"/>
          <w:lang w:eastAsia="tr-TR"/>
        </w:rPr>
        <w:t>S4.4 Okul Öncesi Eğitim Kurumları yöneticilerinin ve öğretmenlerin dijital platformlar aracılığıyla verilen eğitimlere katılmaları teşvik edilecektir.</w:t>
      </w:r>
    </w:p>
    <w:p w14:paraId="446CB0FD" w14:textId="24E688C6" w:rsidR="004840DC" w:rsidRPr="004840DC" w:rsidRDefault="004840DC" w:rsidP="004840DC">
      <w:pPr>
        <w:pStyle w:val="GvdeMetni"/>
        <w:spacing w:before="253" w:line="360" w:lineRule="auto"/>
        <w:ind w:left="958" w:right="1014"/>
        <w:jc w:val="both"/>
        <w:rPr>
          <w:rFonts w:asciiTheme="majorHAnsi" w:hAnsiTheme="majorHAnsi"/>
        </w:rPr>
      </w:pPr>
      <w:r w:rsidRPr="004840DC">
        <w:rPr>
          <w:rFonts w:asciiTheme="majorHAnsi" w:eastAsia="Times New Roman" w:hAnsiTheme="majorHAnsi" w:cs="Times New Roman"/>
          <w:color w:val="000000"/>
          <w:lang w:eastAsia="tr-TR"/>
        </w:rPr>
        <w:t>S4.5 Okul Öncesi Eğitim Kurumları personelinin motivasyon, iş doyumu ve kurumsal bağlılık düzeylerini artıracak çalışmalar yapılacaktır</w:t>
      </w:r>
    </w:p>
    <w:p w14:paraId="697D8EEB" w14:textId="77777777" w:rsidR="00F57279" w:rsidRDefault="00F57279">
      <w:pPr>
        <w:pStyle w:val="GvdeMetni"/>
        <w:spacing w:before="128"/>
      </w:pPr>
    </w:p>
    <w:p w14:paraId="10E0C449" w14:textId="77777777" w:rsidR="00F57279" w:rsidRDefault="00BC419C">
      <w:pPr>
        <w:pStyle w:val="Balk3"/>
        <w:numPr>
          <w:ilvl w:val="1"/>
          <w:numId w:val="22"/>
        </w:numPr>
        <w:tabs>
          <w:tab w:val="left" w:pos="1553"/>
        </w:tabs>
        <w:spacing w:before="0"/>
        <w:ind w:left="1553" w:hanging="595"/>
      </w:pPr>
      <w:bookmarkStart w:id="71" w:name="_Toc167878201"/>
      <w:bookmarkStart w:id="72" w:name="_Toc167893950"/>
      <w:r>
        <w:rPr>
          <w:spacing w:val="-2"/>
        </w:rPr>
        <w:t>Maliyetlendirme</w:t>
      </w:r>
      <w:bookmarkEnd w:id="71"/>
      <w:bookmarkEnd w:id="72"/>
    </w:p>
    <w:p w14:paraId="5C3DF104" w14:textId="77777777" w:rsidR="004840DC" w:rsidRDefault="004840DC" w:rsidP="0043262C">
      <w:pPr>
        <w:pStyle w:val="GvdeMetni"/>
        <w:spacing w:before="256" w:line="300" w:lineRule="auto"/>
        <w:ind w:left="958" w:right="1013"/>
        <w:jc w:val="both"/>
      </w:pPr>
      <w:r w:rsidRPr="0004245B">
        <w:t>Atakum</w:t>
      </w:r>
      <w:r>
        <w:t xml:space="preserve"> Belediyesi Fırat Özdemir Anaokulu </w:t>
      </w:r>
      <w:r w:rsidRPr="0004245B">
        <w:t>Müdürlüğü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r>
        <w:t xml:space="preserve">. </w:t>
      </w:r>
    </w:p>
    <w:p w14:paraId="2C3D1FB5" w14:textId="77777777" w:rsidR="00391477" w:rsidRPr="00361B48" w:rsidRDefault="00391477" w:rsidP="00391477">
      <w:pPr>
        <w:pStyle w:val="GvdeMetni"/>
        <w:numPr>
          <w:ilvl w:val="0"/>
          <w:numId w:val="33"/>
        </w:numPr>
        <w:spacing w:before="256" w:line="300" w:lineRule="auto"/>
        <w:ind w:right="1013"/>
      </w:pPr>
      <w:r w:rsidRPr="00361B48">
        <w:t xml:space="preserve">Hedeflere ilişkin eylemler durum analizi çalışmaları sonuçlarından hareketle paydaşların katılımlarıyla tespit edilmiştir </w:t>
      </w:r>
    </w:p>
    <w:p w14:paraId="61EA52D5" w14:textId="77777777" w:rsidR="00391477" w:rsidRPr="00361B48" w:rsidRDefault="00391477" w:rsidP="00391477">
      <w:pPr>
        <w:pStyle w:val="ListeParagraf"/>
        <w:widowControl/>
        <w:numPr>
          <w:ilvl w:val="0"/>
          <w:numId w:val="33"/>
        </w:numPr>
        <w:autoSpaceDE/>
        <w:autoSpaceDN/>
        <w:spacing w:before="0" w:after="120" w:line="259" w:lineRule="auto"/>
        <w:contextualSpacing/>
        <w:jc w:val="both"/>
        <w:rPr>
          <w:sz w:val="24"/>
          <w:szCs w:val="24"/>
        </w:rPr>
      </w:pPr>
      <w:r w:rsidRPr="00361B48">
        <w:rPr>
          <w:sz w:val="24"/>
          <w:szCs w:val="24"/>
        </w:rPr>
        <w:t>Eylemlere ilişkin maliyetlerin bütçe dağılımları yapılmadan önce genel yönetim giderleri ayrılmıştır,</w:t>
      </w:r>
    </w:p>
    <w:p w14:paraId="7578A59E" w14:textId="77777777" w:rsidR="00391477" w:rsidRPr="00361B48" w:rsidRDefault="00391477" w:rsidP="00391477">
      <w:pPr>
        <w:pStyle w:val="ListeParagraf"/>
        <w:widowControl/>
        <w:numPr>
          <w:ilvl w:val="0"/>
          <w:numId w:val="33"/>
        </w:numPr>
        <w:autoSpaceDE/>
        <w:autoSpaceDN/>
        <w:spacing w:before="0" w:after="120" w:line="259" w:lineRule="auto"/>
        <w:contextualSpacing/>
        <w:jc w:val="both"/>
        <w:rPr>
          <w:sz w:val="24"/>
          <w:szCs w:val="24"/>
        </w:rPr>
      </w:pPr>
      <w:r w:rsidRPr="00361B48">
        <w:rPr>
          <w:sz w:val="24"/>
          <w:szCs w:val="24"/>
        </w:rPr>
        <w:t>Okulumuza bakanlığımız tarafından gönderilen onarım, bakım, tadilat, tamirat ödemeleri hesaplanarak bütçe oluşturulmuştur.</w:t>
      </w:r>
    </w:p>
    <w:p w14:paraId="3076A259" w14:textId="77777777" w:rsidR="00391477" w:rsidRPr="00361B48" w:rsidRDefault="00391477" w:rsidP="00391477">
      <w:pPr>
        <w:pStyle w:val="ListeParagraf"/>
        <w:widowControl/>
        <w:numPr>
          <w:ilvl w:val="0"/>
          <w:numId w:val="33"/>
        </w:numPr>
        <w:autoSpaceDE/>
        <w:autoSpaceDN/>
        <w:spacing w:before="0" w:after="120" w:line="259" w:lineRule="auto"/>
        <w:contextualSpacing/>
        <w:jc w:val="both"/>
        <w:rPr>
          <w:sz w:val="24"/>
          <w:szCs w:val="24"/>
        </w:rPr>
      </w:pPr>
      <w:r w:rsidRPr="00361B48">
        <w:rPr>
          <w:sz w:val="24"/>
          <w:szCs w:val="24"/>
        </w:rPr>
        <w:t>Eylemlere ilişkin tahmini maliyetler belirlenmiştir,</w:t>
      </w:r>
    </w:p>
    <w:p w14:paraId="523F053A" w14:textId="77777777" w:rsidR="00391477" w:rsidRPr="00361B48" w:rsidRDefault="00391477" w:rsidP="00391477">
      <w:pPr>
        <w:pStyle w:val="ListeParagraf"/>
        <w:widowControl/>
        <w:numPr>
          <w:ilvl w:val="0"/>
          <w:numId w:val="33"/>
        </w:numPr>
        <w:autoSpaceDE/>
        <w:autoSpaceDN/>
        <w:spacing w:before="0" w:after="120" w:line="259" w:lineRule="auto"/>
        <w:contextualSpacing/>
        <w:jc w:val="both"/>
        <w:rPr>
          <w:sz w:val="24"/>
          <w:szCs w:val="24"/>
        </w:rPr>
      </w:pPr>
      <w:r w:rsidRPr="00361B48">
        <w:rPr>
          <w:sz w:val="24"/>
          <w:szCs w:val="24"/>
        </w:rPr>
        <w:t>Eylem maliyetlerinden hareketle hedef maliyetleri belirlenmiştir,</w:t>
      </w:r>
    </w:p>
    <w:p w14:paraId="7882B8A2" w14:textId="77777777" w:rsidR="00391477" w:rsidRPr="00361B48" w:rsidRDefault="00391477" w:rsidP="00391477">
      <w:pPr>
        <w:pStyle w:val="GvdeMetni"/>
        <w:numPr>
          <w:ilvl w:val="0"/>
          <w:numId w:val="33"/>
        </w:numPr>
        <w:spacing w:before="256" w:line="300" w:lineRule="auto"/>
        <w:ind w:right="1013"/>
      </w:pPr>
      <w:r w:rsidRPr="00361B48">
        <w:t>Hedef maliyetlerinden yola çıkılarak amaç maliyetleri belirlenmiş ve amaç maliyetlerinden de stratejik plan maliyeti belirlenmiştir.</w:t>
      </w:r>
    </w:p>
    <w:p w14:paraId="111F24B9" w14:textId="77777777" w:rsidR="00391477" w:rsidRDefault="00391477">
      <w:pPr>
        <w:pStyle w:val="GvdeMetni"/>
        <w:spacing w:before="159" w:line="360" w:lineRule="auto"/>
        <w:ind w:left="958" w:right="1014"/>
        <w:jc w:val="both"/>
      </w:pPr>
      <w:r w:rsidRPr="0004245B">
        <w:t xml:space="preserve">2022 ve 2023 yıllarında tanımlanan ve hesaplanan bütçe kalemleri arasındaki artış hesaplanarak, Atakum </w:t>
      </w:r>
      <w:r>
        <w:t>Belediyesi Fırat Özdemir Anaokulu</w:t>
      </w:r>
      <w:r w:rsidRPr="0004245B">
        <w:t xml:space="preserve"> Müdürlüğü 2024-2028 Stratejik Planı’nda yer alan stratejik amaçların gerçekleştirilebilmesi için tabloda da belirtildiği üzere beş yıllık süre için </w:t>
      </w:r>
      <w:r>
        <w:t xml:space="preserve">tahmini 18.450.664,00 </w:t>
      </w:r>
      <w:r w:rsidRPr="0004245B">
        <w:t>TL’lik kaynağın elde edileceği düşünülmektedir</w:t>
      </w:r>
      <w:r>
        <w:t>.</w:t>
      </w:r>
    </w:p>
    <w:p w14:paraId="1D74B4A7" w14:textId="77777777" w:rsidR="002F2DC9" w:rsidRDefault="002F2DC9">
      <w:pPr>
        <w:pStyle w:val="GvdeMetni"/>
        <w:spacing w:before="159" w:line="360" w:lineRule="auto"/>
        <w:ind w:left="958" w:right="1014"/>
        <w:jc w:val="both"/>
      </w:pPr>
    </w:p>
    <w:p w14:paraId="21433D3E" w14:textId="77777777" w:rsidR="002F2DC9" w:rsidRDefault="002F2DC9">
      <w:pPr>
        <w:pStyle w:val="GvdeMetni"/>
        <w:spacing w:before="159" w:line="360" w:lineRule="auto"/>
        <w:ind w:left="958" w:right="1014"/>
        <w:jc w:val="both"/>
      </w:pPr>
    </w:p>
    <w:p w14:paraId="4937DD40" w14:textId="77777777" w:rsidR="008F4A36" w:rsidRDefault="008F4A36">
      <w:pPr>
        <w:pStyle w:val="GvdeMetni"/>
        <w:spacing w:before="159" w:line="360" w:lineRule="auto"/>
        <w:ind w:left="958" w:right="1014"/>
        <w:jc w:val="both"/>
      </w:pPr>
    </w:p>
    <w:p w14:paraId="29A207E4" w14:textId="77777777" w:rsidR="002F2DC9" w:rsidRDefault="002F2DC9">
      <w:pPr>
        <w:pStyle w:val="GvdeMetni"/>
        <w:spacing w:before="159" w:line="360" w:lineRule="auto"/>
        <w:ind w:left="958" w:right="1014"/>
        <w:jc w:val="both"/>
      </w:pPr>
    </w:p>
    <w:tbl>
      <w:tblPr>
        <w:tblW w:w="4981" w:type="pct"/>
        <w:tblInd w:w="20" w:type="dxa"/>
        <w:tblCellMar>
          <w:left w:w="70" w:type="dxa"/>
          <w:right w:w="70" w:type="dxa"/>
        </w:tblCellMar>
        <w:tblLook w:val="04A0" w:firstRow="1" w:lastRow="0" w:firstColumn="1" w:lastColumn="0" w:noHBand="0" w:noVBand="1"/>
      </w:tblPr>
      <w:tblGrid>
        <w:gridCol w:w="1572"/>
        <w:gridCol w:w="1571"/>
        <w:gridCol w:w="1571"/>
        <w:gridCol w:w="1571"/>
        <w:gridCol w:w="1571"/>
        <w:gridCol w:w="1571"/>
        <w:gridCol w:w="1571"/>
      </w:tblGrid>
      <w:tr w:rsidR="00391477" w:rsidRPr="0004245B" w14:paraId="3B33894F" w14:textId="77777777" w:rsidTr="00391477">
        <w:trPr>
          <w:trHeight w:val="315"/>
        </w:trPr>
        <w:tc>
          <w:tcPr>
            <w:tcW w:w="714" w:type="pct"/>
            <w:tcBorders>
              <w:top w:val="nil"/>
              <w:left w:val="nil"/>
              <w:bottom w:val="nil"/>
              <w:right w:val="nil"/>
            </w:tcBorders>
            <w:shd w:val="clear" w:color="000000" w:fill="002060"/>
            <w:noWrap/>
            <w:vAlign w:val="center"/>
            <w:hideMark/>
          </w:tcPr>
          <w:p w14:paraId="308DAF85" w14:textId="77777777" w:rsidR="00391477" w:rsidRPr="0004245B" w:rsidRDefault="00391477" w:rsidP="00C3536E">
            <w:pPr>
              <w:jc w:val="center"/>
              <w:rPr>
                <w:rFonts w:eastAsia="Times New Roman" w:cs="Times New Roman"/>
                <w:b/>
                <w:bCs/>
                <w:color w:val="FFFFFF"/>
                <w:szCs w:val="24"/>
                <w:lang w:eastAsia="tr-TR"/>
              </w:rPr>
            </w:pPr>
            <w:r w:rsidRPr="0004245B">
              <w:rPr>
                <w:rFonts w:eastAsia="Times New Roman" w:cs="Times New Roman"/>
                <w:b/>
                <w:bCs/>
                <w:color w:val="FFFFFF"/>
                <w:szCs w:val="24"/>
                <w:lang w:eastAsia="tr-TR"/>
              </w:rPr>
              <w:t>AMAÇ 1</w:t>
            </w:r>
          </w:p>
        </w:tc>
        <w:tc>
          <w:tcPr>
            <w:tcW w:w="714" w:type="pct"/>
            <w:tcBorders>
              <w:top w:val="nil"/>
              <w:left w:val="nil"/>
              <w:bottom w:val="nil"/>
              <w:right w:val="nil"/>
            </w:tcBorders>
            <w:shd w:val="clear" w:color="000000" w:fill="002060"/>
            <w:noWrap/>
            <w:vAlign w:val="center"/>
            <w:hideMark/>
          </w:tcPr>
          <w:p w14:paraId="469348CC" w14:textId="77777777" w:rsidR="00391477" w:rsidRPr="0004245B" w:rsidRDefault="00391477" w:rsidP="00C3536E">
            <w:pPr>
              <w:jc w:val="center"/>
              <w:rPr>
                <w:rFonts w:eastAsia="Times New Roman" w:cs="Times New Roman"/>
                <w:b/>
                <w:bCs/>
                <w:color w:val="FFFFFF"/>
                <w:szCs w:val="24"/>
                <w:lang w:eastAsia="tr-TR"/>
              </w:rPr>
            </w:pPr>
            <w:r w:rsidRPr="0004245B">
              <w:rPr>
                <w:rFonts w:eastAsia="Times New Roman" w:cs="Times New Roman"/>
                <w:b/>
                <w:bCs/>
                <w:color w:val="FFFFFF"/>
                <w:szCs w:val="24"/>
                <w:lang w:eastAsia="tr-TR"/>
              </w:rPr>
              <w:t>2024</w:t>
            </w:r>
          </w:p>
        </w:tc>
        <w:tc>
          <w:tcPr>
            <w:tcW w:w="714" w:type="pct"/>
            <w:tcBorders>
              <w:top w:val="nil"/>
              <w:left w:val="nil"/>
              <w:bottom w:val="nil"/>
              <w:right w:val="nil"/>
            </w:tcBorders>
            <w:shd w:val="clear" w:color="000000" w:fill="002060"/>
            <w:vAlign w:val="center"/>
            <w:hideMark/>
          </w:tcPr>
          <w:p w14:paraId="1B5C9EE4" w14:textId="77777777" w:rsidR="00391477" w:rsidRPr="0004245B" w:rsidRDefault="00391477" w:rsidP="00C3536E">
            <w:pPr>
              <w:jc w:val="center"/>
              <w:rPr>
                <w:rFonts w:eastAsia="Times New Roman" w:cs="Times New Roman"/>
                <w:b/>
                <w:bCs/>
                <w:color w:val="FFFFFF"/>
                <w:szCs w:val="24"/>
                <w:lang w:eastAsia="tr-TR"/>
              </w:rPr>
            </w:pPr>
            <w:r w:rsidRPr="0004245B">
              <w:rPr>
                <w:rFonts w:eastAsia="Times New Roman" w:cs="Times New Roman"/>
                <w:b/>
                <w:bCs/>
                <w:color w:val="FFFFFF"/>
                <w:szCs w:val="24"/>
                <w:lang w:eastAsia="tr-TR"/>
              </w:rPr>
              <w:t>2025</w:t>
            </w:r>
          </w:p>
        </w:tc>
        <w:tc>
          <w:tcPr>
            <w:tcW w:w="714" w:type="pct"/>
            <w:tcBorders>
              <w:top w:val="nil"/>
              <w:left w:val="nil"/>
              <w:bottom w:val="nil"/>
              <w:right w:val="nil"/>
            </w:tcBorders>
            <w:shd w:val="clear" w:color="000000" w:fill="002060"/>
            <w:noWrap/>
            <w:vAlign w:val="center"/>
            <w:hideMark/>
          </w:tcPr>
          <w:p w14:paraId="4B485011" w14:textId="77777777" w:rsidR="00391477" w:rsidRPr="0004245B" w:rsidRDefault="00391477" w:rsidP="00C3536E">
            <w:pPr>
              <w:jc w:val="center"/>
              <w:rPr>
                <w:rFonts w:eastAsia="Times New Roman" w:cs="Times New Roman"/>
                <w:b/>
                <w:bCs/>
                <w:color w:val="FFFFFF"/>
                <w:szCs w:val="24"/>
                <w:lang w:eastAsia="tr-TR"/>
              </w:rPr>
            </w:pPr>
            <w:r w:rsidRPr="0004245B">
              <w:rPr>
                <w:rFonts w:eastAsia="Times New Roman" w:cs="Times New Roman"/>
                <w:b/>
                <w:bCs/>
                <w:color w:val="FFFFFF"/>
                <w:szCs w:val="24"/>
                <w:lang w:eastAsia="tr-TR"/>
              </w:rPr>
              <w:t>2026</w:t>
            </w:r>
          </w:p>
        </w:tc>
        <w:tc>
          <w:tcPr>
            <w:tcW w:w="714" w:type="pct"/>
            <w:tcBorders>
              <w:top w:val="nil"/>
              <w:left w:val="nil"/>
              <w:bottom w:val="nil"/>
              <w:right w:val="nil"/>
            </w:tcBorders>
            <w:shd w:val="clear" w:color="000000" w:fill="002060"/>
            <w:noWrap/>
            <w:vAlign w:val="center"/>
            <w:hideMark/>
          </w:tcPr>
          <w:p w14:paraId="303481B4" w14:textId="77777777" w:rsidR="00391477" w:rsidRPr="0004245B" w:rsidRDefault="00391477" w:rsidP="00C3536E">
            <w:pPr>
              <w:jc w:val="center"/>
              <w:rPr>
                <w:rFonts w:eastAsia="Times New Roman" w:cs="Times New Roman"/>
                <w:b/>
                <w:bCs/>
                <w:color w:val="FFFFFF"/>
                <w:szCs w:val="24"/>
                <w:lang w:eastAsia="tr-TR"/>
              </w:rPr>
            </w:pPr>
            <w:r w:rsidRPr="0004245B">
              <w:rPr>
                <w:rFonts w:eastAsia="Times New Roman" w:cs="Times New Roman"/>
                <w:b/>
                <w:bCs/>
                <w:color w:val="FFFFFF"/>
                <w:szCs w:val="24"/>
                <w:lang w:eastAsia="tr-TR"/>
              </w:rPr>
              <w:t>2027</w:t>
            </w:r>
          </w:p>
        </w:tc>
        <w:tc>
          <w:tcPr>
            <w:tcW w:w="714" w:type="pct"/>
            <w:tcBorders>
              <w:top w:val="nil"/>
              <w:left w:val="nil"/>
              <w:bottom w:val="nil"/>
              <w:right w:val="nil"/>
            </w:tcBorders>
            <w:shd w:val="clear" w:color="000000" w:fill="002060"/>
            <w:noWrap/>
            <w:vAlign w:val="center"/>
            <w:hideMark/>
          </w:tcPr>
          <w:p w14:paraId="6960B4F3" w14:textId="77777777" w:rsidR="00391477" w:rsidRPr="0004245B" w:rsidRDefault="00391477" w:rsidP="00C3536E">
            <w:pPr>
              <w:jc w:val="center"/>
              <w:rPr>
                <w:rFonts w:eastAsia="Times New Roman" w:cs="Times New Roman"/>
                <w:b/>
                <w:bCs/>
                <w:color w:val="FFFFFF"/>
                <w:szCs w:val="24"/>
                <w:lang w:eastAsia="tr-TR"/>
              </w:rPr>
            </w:pPr>
            <w:r w:rsidRPr="0004245B">
              <w:rPr>
                <w:rFonts w:eastAsia="Times New Roman" w:cs="Times New Roman"/>
                <w:b/>
                <w:bCs/>
                <w:color w:val="FFFFFF"/>
                <w:szCs w:val="24"/>
                <w:lang w:eastAsia="tr-TR"/>
              </w:rPr>
              <w:t>2028</w:t>
            </w:r>
          </w:p>
        </w:tc>
        <w:tc>
          <w:tcPr>
            <w:tcW w:w="714" w:type="pct"/>
            <w:tcBorders>
              <w:top w:val="nil"/>
              <w:left w:val="nil"/>
              <w:bottom w:val="nil"/>
              <w:right w:val="nil"/>
            </w:tcBorders>
            <w:shd w:val="clear" w:color="000000" w:fill="002060"/>
            <w:noWrap/>
            <w:vAlign w:val="center"/>
            <w:hideMark/>
          </w:tcPr>
          <w:p w14:paraId="3E0AB0F5" w14:textId="77777777" w:rsidR="00391477" w:rsidRPr="0004245B" w:rsidRDefault="00391477" w:rsidP="00C3536E">
            <w:pPr>
              <w:jc w:val="center"/>
              <w:rPr>
                <w:rFonts w:eastAsia="Times New Roman" w:cs="Times New Roman"/>
                <w:b/>
                <w:bCs/>
                <w:color w:val="FFFFFF"/>
                <w:szCs w:val="24"/>
                <w:lang w:eastAsia="tr-TR"/>
              </w:rPr>
            </w:pPr>
            <w:r w:rsidRPr="0004245B">
              <w:rPr>
                <w:rFonts w:eastAsia="Times New Roman" w:cs="Times New Roman"/>
                <w:b/>
                <w:bCs/>
                <w:color w:val="FFFFFF"/>
                <w:szCs w:val="24"/>
                <w:lang w:eastAsia="tr-TR"/>
              </w:rPr>
              <w:t>TOPLAM</w:t>
            </w:r>
          </w:p>
        </w:tc>
      </w:tr>
      <w:tr w:rsidR="00391477" w:rsidRPr="0004245B" w14:paraId="3A53C4B2" w14:textId="77777777" w:rsidTr="00391477">
        <w:trPr>
          <w:trHeight w:val="330"/>
        </w:trPr>
        <w:tc>
          <w:tcPr>
            <w:tcW w:w="714" w:type="pc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3278187" w14:textId="77777777" w:rsidR="00391477" w:rsidRPr="0004245B" w:rsidRDefault="00391477" w:rsidP="00C3536E">
            <w:pPr>
              <w:jc w:val="center"/>
              <w:rPr>
                <w:rFonts w:eastAsia="Times New Roman" w:cs="Calibri"/>
                <w:b/>
                <w:bCs/>
                <w:lang w:eastAsia="tr-TR"/>
              </w:rPr>
            </w:pPr>
            <w:r w:rsidRPr="0004245B">
              <w:rPr>
                <w:rFonts w:eastAsia="Times New Roman" w:cs="Calibri"/>
                <w:b/>
                <w:bCs/>
                <w:lang w:eastAsia="tr-TR"/>
              </w:rPr>
              <w:t>Hedef 1.1</w:t>
            </w:r>
          </w:p>
        </w:tc>
        <w:tc>
          <w:tcPr>
            <w:tcW w:w="714" w:type="pct"/>
            <w:tcBorders>
              <w:top w:val="single" w:sz="4" w:space="0" w:color="auto"/>
              <w:left w:val="nil"/>
              <w:bottom w:val="single" w:sz="4" w:space="0" w:color="auto"/>
              <w:right w:val="single" w:sz="4" w:space="0" w:color="auto"/>
            </w:tcBorders>
            <w:shd w:val="clear" w:color="000000" w:fill="B8CCE4"/>
            <w:noWrap/>
            <w:vAlign w:val="center"/>
          </w:tcPr>
          <w:p w14:paraId="5DA0EC1C" w14:textId="77777777" w:rsidR="00391477" w:rsidRPr="0004245B" w:rsidRDefault="00391477" w:rsidP="00C3536E">
            <w:pPr>
              <w:jc w:val="center"/>
              <w:rPr>
                <w:rFonts w:eastAsia="Times New Roman" w:cs="Calibri"/>
                <w:lang w:eastAsia="tr-TR"/>
              </w:rPr>
            </w:pPr>
            <w:r>
              <w:rPr>
                <w:rFonts w:eastAsia="Times New Roman" w:cs="Calibri"/>
                <w:lang w:eastAsia="tr-TR"/>
              </w:rPr>
              <w:t>10.000,00</w:t>
            </w:r>
          </w:p>
        </w:tc>
        <w:tc>
          <w:tcPr>
            <w:tcW w:w="714" w:type="pct"/>
            <w:tcBorders>
              <w:top w:val="single" w:sz="4" w:space="0" w:color="auto"/>
              <w:left w:val="nil"/>
              <w:bottom w:val="single" w:sz="4" w:space="0" w:color="auto"/>
              <w:right w:val="single" w:sz="4" w:space="0" w:color="auto"/>
            </w:tcBorders>
            <w:shd w:val="clear" w:color="000000" w:fill="B8CCE4"/>
            <w:noWrap/>
            <w:vAlign w:val="center"/>
          </w:tcPr>
          <w:p w14:paraId="018EE6BC" w14:textId="77777777" w:rsidR="00391477" w:rsidRPr="0004245B" w:rsidRDefault="00391477" w:rsidP="00C3536E">
            <w:pPr>
              <w:jc w:val="center"/>
              <w:rPr>
                <w:rFonts w:eastAsia="Times New Roman" w:cs="Calibri"/>
                <w:lang w:eastAsia="tr-TR"/>
              </w:rPr>
            </w:pPr>
            <w:r>
              <w:rPr>
                <w:rFonts w:eastAsia="Times New Roman" w:cs="Calibri"/>
                <w:lang w:eastAsia="tr-TR"/>
              </w:rPr>
              <w:t>15.000,00</w:t>
            </w:r>
          </w:p>
        </w:tc>
        <w:tc>
          <w:tcPr>
            <w:tcW w:w="714" w:type="pct"/>
            <w:tcBorders>
              <w:top w:val="single" w:sz="4" w:space="0" w:color="auto"/>
              <w:left w:val="nil"/>
              <w:bottom w:val="single" w:sz="4" w:space="0" w:color="auto"/>
              <w:right w:val="single" w:sz="4" w:space="0" w:color="auto"/>
            </w:tcBorders>
            <w:shd w:val="clear" w:color="000000" w:fill="B8CCE4"/>
            <w:noWrap/>
            <w:vAlign w:val="center"/>
          </w:tcPr>
          <w:p w14:paraId="623677BC" w14:textId="77777777" w:rsidR="00391477" w:rsidRPr="0004245B" w:rsidRDefault="00391477" w:rsidP="00C3536E">
            <w:pPr>
              <w:jc w:val="center"/>
              <w:rPr>
                <w:rFonts w:eastAsia="Times New Roman" w:cs="Calibri"/>
                <w:lang w:eastAsia="tr-TR"/>
              </w:rPr>
            </w:pPr>
            <w:r>
              <w:rPr>
                <w:rFonts w:eastAsia="Times New Roman" w:cs="Calibri"/>
                <w:lang w:eastAsia="tr-TR"/>
              </w:rPr>
              <w:t>25.000,00</w:t>
            </w:r>
          </w:p>
        </w:tc>
        <w:tc>
          <w:tcPr>
            <w:tcW w:w="714" w:type="pct"/>
            <w:tcBorders>
              <w:top w:val="single" w:sz="4" w:space="0" w:color="auto"/>
              <w:left w:val="nil"/>
              <w:bottom w:val="single" w:sz="4" w:space="0" w:color="auto"/>
              <w:right w:val="single" w:sz="4" w:space="0" w:color="auto"/>
            </w:tcBorders>
            <w:shd w:val="clear" w:color="000000" w:fill="B8CCE4"/>
            <w:noWrap/>
            <w:vAlign w:val="center"/>
          </w:tcPr>
          <w:p w14:paraId="5E9C6567" w14:textId="77777777" w:rsidR="00391477" w:rsidRPr="0004245B" w:rsidRDefault="00391477" w:rsidP="00C3536E">
            <w:pPr>
              <w:jc w:val="center"/>
              <w:rPr>
                <w:rFonts w:eastAsia="Times New Roman" w:cs="Calibri"/>
                <w:lang w:eastAsia="tr-TR"/>
              </w:rPr>
            </w:pPr>
            <w:r>
              <w:rPr>
                <w:rFonts w:eastAsia="Times New Roman" w:cs="Calibri"/>
                <w:lang w:eastAsia="tr-TR"/>
              </w:rPr>
              <w:t>35.000,00</w:t>
            </w:r>
          </w:p>
        </w:tc>
        <w:tc>
          <w:tcPr>
            <w:tcW w:w="714" w:type="pct"/>
            <w:tcBorders>
              <w:top w:val="single" w:sz="4" w:space="0" w:color="auto"/>
              <w:left w:val="nil"/>
              <w:bottom w:val="single" w:sz="4" w:space="0" w:color="auto"/>
              <w:right w:val="single" w:sz="4" w:space="0" w:color="auto"/>
            </w:tcBorders>
            <w:shd w:val="clear" w:color="000000" w:fill="B8CCE4"/>
            <w:noWrap/>
            <w:vAlign w:val="center"/>
          </w:tcPr>
          <w:p w14:paraId="30EAFA42" w14:textId="77777777" w:rsidR="00391477" w:rsidRPr="0004245B" w:rsidRDefault="00391477" w:rsidP="00C3536E">
            <w:pPr>
              <w:jc w:val="center"/>
              <w:rPr>
                <w:rFonts w:eastAsia="Times New Roman" w:cs="Calibri"/>
                <w:lang w:eastAsia="tr-TR"/>
              </w:rPr>
            </w:pPr>
            <w:r>
              <w:rPr>
                <w:rFonts w:eastAsia="Times New Roman" w:cs="Calibri"/>
                <w:lang w:eastAsia="tr-TR"/>
              </w:rPr>
              <w:t>50.000,00</w:t>
            </w:r>
          </w:p>
        </w:tc>
        <w:tc>
          <w:tcPr>
            <w:tcW w:w="714" w:type="pct"/>
            <w:tcBorders>
              <w:top w:val="single" w:sz="4" w:space="0" w:color="auto"/>
              <w:left w:val="nil"/>
              <w:bottom w:val="single" w:sz="4" w:space="0" w:color="auto"/>
              <w:right w:val="single" w:sz="4" w:space="0" w:color="auto"/>
            </w:tcBorders>
            <w:shd w:val="clear" w:color="000000" w:fill="B8CCE4"/>
            <w:noWrap/>
            <w:vAlign w:val="center"/>
          </w:tcPr>
          <w:p w14:paraId="418F87A6" w14:textId="77777777" w:rsidR="00391477" w:rsidRPr="0004245B" w:rsidRDefault="00391477" w:rsidP="00C3536E">
            <w:pPr>
              <w:jc w:val="center"/>
              <w:rPr>
                <w:rFonts w:eastAsia="Times New Roman" w:cs="Calibri"/>
                <w:lang w:eastAsia="tr-TR"/>
              </w:rPr>
            </w:pPr>
            <w:r>
              <w:rPr>
                <w:rFonts w:eastAsia="Times New Roman" w:cs="Calibri"/>
                <w:lang w:eastAsia="tr-TR"/>
              </w:rPr>
              <w:t>135.000,00</w:t>
            </w:r>
          </w:p>
        </w:tc>
      </w:tr>
      <w:tr w:rsidR="00391477" w:rsidRPr="0004245B" w14:paraId="3DC0960F" w14:textId="77777777" w:rsidTr="00391477">
        <w:trPr>
          <w:trHeight w:val="330"/>
        </w:trPr>
        <w:tc>
          <w:tcPr>
            <w:tcW w:w="714" w:type="pct"/>
            <w:tcBorders>
              <w:top w:val="nil"/>
              <w:left w:val="single" w:sz="4" w:space="0" w:color="auto"/>
              <w:bottom w:val="single" w:sz="4" w:space="0" w:color="auto"/>
              <w:right w:val="single" w:sz="4" w:space="0" w:color="auto"/>
            </w:tcBorders>
            <w:shd w:val="clear" w:color="000000" w:fill="B8CCE4"/>
            <w:noWrap/>
            <w:vAlign w:val="center"/>
            <w:hideMark/>
          </w:tcPr>
          <w:p w14:paraId="3AADAEE4" w14:textId="77777777" w:rsidR="00391477" w:rsidRPr="0004245B" w:rsidRDefault="00391477" w:rsidP="00C3536E">
            <w:pPr>
              <w:jc w:val="center"/>
              <w:rPr>
                <w:rFonts w:eastAsia="Times New Roman" w:cs="Calibri"/>
                <w:b/>
                <w:bCs/>
                <w:lang w:eastAsia="tr-TR"/>
              </w:rPr>
            </w:pPr>
            <w:r w:rsidRPr="0004245B">
              <w:rPr>
                <w:rFonts w:eastAsia="Times New Roman" w:cs="Calibri"/>
                <w:b/>
                <w:bCs/>
                <w:lang w:eastAsia="tr-TR"/>
              </w:rPr>
              <w:t>Hedef 1.2</w:t>
            </w:r>
          </w:p>
        </w:tc>
        <w:tc>
          <w:tcPr>
            <w:tcW w:w="714" w:type="pct"/>
            <w:tcBorders>
              <w:top w:val="nil"/>
              <w:left w:val="nil"/>
              <w:bottom w:val="single" w:sz="4" w:space="0" w:color="auto"/>
              <w:right w:val="single" w:sz="4" w:space="0" w:color="auto"/>
            </w:tcBorders>
            <w:shd w:val="clear" w:color="000000" w:fill="B8CCE4"/>
            <w:noWrap/>
            <w:vAlign w:val="center"/>
          </w:tcPr>
          <w:p w14:paraId="341B2C95" w14:textId="77777777" w:rsidR="00391477" w:rsidRPr="0004245B" w:rsidRDefault="00391477" w:rsidP="00C3536E">
            <w:pPr>
              <w:jc w:val="center"/>
              <w:rPr>
                <w:rFonts w:eastAsia="Times New Roman" w:cs="Calibri"/>
                <w:lang w:eastAsia="tr-TR"/>
              </w:rPr>
            </w:pPr>
            <w:r>
              <w:rPr>
                <w:rFonts w:eastAsia="Times New Roman" w:cs="Calibri"/>
                <w:lang w:eastAsia="tr-TR"/>
              </w:rPr>
              <w:t>7.500,00</w:t>
            </w:r>
          </w:p>
        </w:tc>
        <w:tc>
          <w:tcPr>
            <w:tcW w:w="714" w:type="pct"/>
            <w:tcBorders>
              <w:top w:val="nil"/>
              <w:left w:val="nil"/>
              <w:bottom w:val="single" w:sz="4" w:space="0" w:color="auto"/>
              <w:right w:val="single" w:sz="4" w:space="0" w:color="auto"/>
            </w:tcBorders>
            <w:shd w:val="clear" w:color="000000" w:fill="B8CCE4"/>
            <w:noWrap/>
            <w:vAlign w:val="center"/>
          </w:tcPr>
          <w:p w14:paraId="118A1C1C" w14:textId="77777777" w:rsidR="00391477" w:rsidRPr="0004245B" w:rsidRDefault="00391477" w:rsidP="00C3536E">
            <w:pPr>
              <w:jc w:val="center"/>
              <w:rPr>
                <w:rFonts w:eastAsia="Times New Roman" w:cs="Calibri"/>
                <w:lang w:eastAsia="tr-TR"/>
              </w:rPr>
            </w:pPr>
            <w:r>
              <w:rPr>
                <w:rFonts w:eastAsia="Times New Roman" w:cs="Calibri"/>
                <w:lang w:eastAsia="tr-TR"/>
              </w:rPr>
              <w:t>12.500,00</w:t>
            </w:r>
          </w:p>
        </w:tc>
        <w:tc>
          <w:tcPr>
            <w:tcW w:w="714" w:type="pct"/>
            <w:tcBorders>
              <w:top w:val="nil"/>
              <w:left w:val="nil"/>
              <w:bottom w:val="single" w:sz="4" w:space="0" w:color="auto"/>
              <w:right w:val="single" w:sz="4" w:space="0" w:color="auto"/>
            </w:tcBorders>
            <w:shd w:val="clear" w:color="000000" w:fill="B8CCE4"/>
            <w:noWrap/>
            <w:vAlign w:val="center"/>
          </w:tcPr>
          <w:p w14:paraId="7A6518B0" w14:textId="77777777" w:rsidR="00391477" w:rsidRPr="0004245B" w:rsidRDefault="00391477" w:rsidP="00C3536E">
            <w:pPr>
              <w:jc w:val="center"/>
              <w:rPr>
                <w:rFonts w:eastAsia="Times New Roman" w:cs="Calibri"/>
                <w:lang w:eastAsia="tr-TR"/>
              </w:rPr>
            </w:pPr>
            <w:r>
              <w:rPr>
                <w:rFonts w:eastAsia="Times New Roman" w:cs="Calibri"/>
                <w:lang w:eastAsia="tr-TR"/>
              </w:rPr>
              <w:t>17.500,00</w:t>
            </w:r>
          </w:p>
        </w:tc>
        <w:tc>
          <w:tcPr>
            <w:tcW w:w="714" w:type="pct"/>
            <w:tcBorders>
              <w:top w:val="nil"/>
              <w:left w:val="nil"/>
              <w:bottom w:val="single" w:sz="4" w:space="0" w:color="auto"/>
              <w:right w:val="single" w:sz="4" w:space="0" w:color="auto"/>
            </w:tcBorders>
            <w:shd w:val="clear" w:color="000000" w:fill="B8CCE4"/>
            <w:noWrap/>
            <w:vAlign w:val="center"/>
          </w:tcPr>
          <w:p w14:paraId="137112D3" w14:textId="77777777" w:rsidR="00391477" w:rsidRPr="0004245B" w:rsidRDefault="00391477" w:rsidP="00C3536E">
            <w:pPr>
              <w:jc w:val="center"/>
              <w:rPr>
                <w:rFonts w:eastAsia="Times New Roman" w:cs="Calibri"/>
                <w:lang w:eastAsia="tr-TR"/>
              </w:rPr>
            </w:pPr>
            <w:r>
              <w:rPr>
                <w:rFonts w:eastAsia="Times New Roman" w:cs="Calibri"/>
                <w:lang w:eastAsia="tr-TR"/>
              </w:rPr>
              <w:t>22.500,00</w:t>
            </w:r>
          </w:p>
        </w:tc>
        <w:tc>
          <w:tcPr>
            <w:tcW w:w="714" w:type="pct"/>
            <w:tcBorders>
              <w:top w:val="nil"/>
              <w:left w:val="nil"/>
              <w:bottom w:val="single" w:sz="4" w:space="0" w:color="auto"/>
              <w:right w:val="single" w:sz="4" w:space="0" w:color="auto"/>
            </w:tcBorders>
            <w:shd w:val="clear" w:color="000000" w:fill="B8CCE4"/>
            <w:noWrap/>
            <w:vAlign w:val="center"/>
          </w:tcPr>
          <w:p w14:paraId="73EBD7EE" w14:textId="77777777" w:rsidR="00391477" w:rsidRPr="0004245B" w:rsidRDefault="00391477" w:rsidP="00C3536E">
            <w:pPr>
              <w:jc w:val="center"/>
              <w:rPr>
                <w:rFonts w:eastAsia="Times New Roman" w:cs="Calibri"/>
                <w:lang w:eastAsia="tr-TR"/>
              </w:rPr>
            </w:pPr>
            <w:r>
              <w:rPr>
                <w:rFonts w:eastAsia="Times New Roman" w:cs="Calibri"/>
                <w:lang w:eastAsia="tr-TR"/>
              </w:rPr>
              <w:t>27.500,00</w:t>
            </w:r>
          </w:p>
        </w:tc>
        <w:tc>
          <w:tcPr>
            <w:tcW w:w="714" w:type="pct"/>
            <w:tcBorders>
              <w:top w:val="nil"/>
              <w:left w:val="nil"/>
              <w:bottom w:val="single" w:sz="4" w:space="0" w:color="auto"/>
              <w:right w:val="single" w:sz="4" w:space="0" w:color="auto"/>
            </w:tcBorders>
            <w:shd w:val="clear" w:color="000000" w:fill="B8CCE4"/>
            <w:noWrap/>
            <w:vAlign w:val="center"/>
          </w:tcPr>
          <w:p w14:paraId="39C7B6E7" w14:textId="77777777" w:rsidR="00391477" w:rsidRPr="0004245B" w:rsidRDefault="00391477" w:rsidP="00C3536E">
            <w:pPr>
              <w:jc w:val="center"/>
              <w:rPr>
                <w:rFonts w:eastAsia="Times New Roman" w:cs="Calibri"/>
                <w:lang w:eastAsia="tr-TR"/>
              </w:rPr>
            </w:pPr>
            <w:r>
              <w:rPr>
                <w:rFonts w:eastAsia="Times New Roman" w:cs="Calibri"/>
                <w:lang w:eastAsia="tr-TR"/>
              </w:rPr>
              <w:t>87.500,00</w:t>
            </w:r>
          </w:p>
        </w:tc>
      </w:tr>
      <w:tr w:rsidR="00391477" w:rsidRPr="0004245B" w14:paraId="326A3AA0" w14:textId="77777777" w:rsidTr="00391477">
        <w:trPr>
          <w:trHeight w:val="330"/>
        </w:trPr>
        <w:tc>
          <w:tcPr>
            <w:tcW w:w="714" w:type="pct"/>
            <w:tcBorders>
              <w:top w:val="nil"/>
              <w:left w:val="single" w:sz="4" w:space="0" w:color="auto"/>
              <w:bottom w:val="single" w:sz="4" w:space="0" w:color="auto"/>
              <w:right w:val="single" w:sz="4" w:space="0" w:color="auto"/>
            </w:tcBorders>
            <w:shd w:val="clear" w:color="000000" w:fill="B8CCE4"/>
            <w:vAlign w:val="center"/>
            <w:hideMark/>
          </w:tcPr>
          <w:p w14:paraId="204984A2" w14:textId="77777777" w:rsidR="00391477" w:rsidRPr="0004245B" w:rsidRDefault="00391477" w:rsidP="00C3536E">
            <w:pPr>
              <w:jc w:val="center"/>
              <w:rPr>
                <w:rFonts w:eastAsia="Times New Roman" w:cs="Times New Roman"/>
                <w:b/>
                <w:bCs/>
                <w:szCs w:val="24"/>
                <w:lang w:eastAsia="tr-TR"/>
              </w:rPr>
            </w:pPr>
            <w:r w:rsidRPr="0004245B">
              <w:rPr>
                <w:rFonts w:eastAsia="Times New Roman" w:cs="Times New Roman"/>
                <w:b/>
                <w:bCs/>
                <w:szCs w:val="24"/>
                <w:lang w:eastAsia="tr-TR"/>
              </w:rPr>
              <w:t>Amaç Toplam</w:t>
            </w:r>
          </w:p>
        </w:tc>
        <w:tc>
          <w:tcPr>
            <w:tcW w:w="714" w:type="pct"/>
            <w:tcBorders>
              <w:top w:val="nil"/>
              <w:left w:val="nil"/>
              <w:bottom w:val="single" w:sz="4" w:space="0" w:color="auto"/>
              <w:right w:val="single" w:sz="4" w:space="0" w:color="auto"/>
            </w:tcBorders>
            <w:shd w:val="clear" w:color="000000" w:fill="B8CCE4"/>
            <w:noWrap/>
            <w:vAlign w:val="center"/>
          </w:tcPr>
          <w:p w14:paraId="3F7203C2" w14:textId="77777777" w:rsidR="00391477" w:rsidRPr="0004245B" w:rsidRDefault="00391477" w:rsidP="00C3536E">
            <w:pPr>
              <w:jc w:val="center"/>
              <w:rPr>
                <w:rFonts w:eastAsia="Times New Roman" w:cs="Calibri"/>
                <w:lang w:eastAsia="tr-TR"/>
              </w:rPr>
            </w:pPr>
            <w:r>
              <w:rPr>
                <w:rFonts w:eastAsia="Times New Roman" w:cs="Calibri"/>
                <w:lang w:eastAsia="tr-TR"/>
              </w:rPr>
              <w:t>17.500,00</w:t>
            </w:r>
          </w:p>
        </w:tc>
        <w:tc>
          <w:tcPr>
            <w:tcW w:w="714" w:type="pct"/>
            <w:tcBorders>
              <w:top w:val="nil"/>
              <w:left w:val="nil"/>
              <w:bottom w:val="single" w:sz="4" w:space="0" w:color="auto"/>
              <w:right w:val="single" w:sz="4" w:space="0" w:color="auto"/>
            </w:tcBorders>
            <w:shd w:val="clear" w:color="000000" w:fill="B8CCE4"/>
            <w:noWrap/>
            <w:vAlign w:val="center"/>
          </w:tcPr>
          <w:p w14:paraId="1406F934" w14:textId="77777777" w:rsidR="00391477" w:rsidRPr="0004245B" w:rsidRDefault="00391477" w:rsidP="00C3536E">
            <w:pPr>
              <w:jc w:val="center"/>
              <w:rPr>
                <w:rFonts w:eastAsia="Times New Roman" w:cs="Calibri"/>
                <w:lang w:eastAsia="tr-TR"/>
              </w:rPr>
            </w:pPr>
            <w:r>
              <w:rPr>
                <w:rFonts w:eastAsia="Times New Roman" w:cs="Calibri"/>
                <w:lang w:eastAsia="tr-TR"/>
              </w:rPr>
              <w:t>27.500,00</w:t>
            </w:r>
          </w:p>
        </w:tc>
        <w:tc>
          <w:tcPr>
            <w:tcW w:w="714" w:type="pct"/>
            <w:tcBorders>
              <w:top w:val="nil"/>
              <w:left w:val="nil"/>
              <w:bottom w:val="single" w:sz="4" w:space="0" w:color="auto"/>
              <w:right w:val="single" w:sz="4" w:space="0" w:color="auto"/>
            </w:tcBorders>
            <w:shd w:val="clear" w:color="000000" w:fill="B8CCE4"/>
            <w:noWrap/>
            <w:vAlign w:val="center"/>
          </w:tcPr>
          <w:p w14:paraId="6A92FD8E" w14:textId="77777777" w:rsidR="00391477" w:rsidRPr="0004245B" w:rsidRDefault="00391477" w:rsidP="00C3536E">
            <w:pPr>
              <w:jc w:val="center"/>
              <w:rPr>
                <w:rFonts w:eastAsia="Times New Roman" w:cs="Calibri"/>
                <w:lang w:eastAsia="tr-TR"/>
              </w:rPr>
            </w:pPr>
            <w:r>
              <w:rPr>
                <w:rFonts w:eastAsia="Times New Roman" w:cs="Calibri"/>
                <w:lang w:eastAsia="tr-TR"/>
              </w:rPr>
              <w:t>42.500,00</w:t>
            </w:r>
          </w:p>
        </w:tc>
        <w:tc>
          <w:tcPr>
            <w:tcW w:w="714" w:type="pct"/>
            <w:tcBorders>
              <w:top w:val="nil"/>
              <w:left w:val="nil"/>
              <w:bottom w:val="single" w:sz="4" w:space="0" w:color="auto"/>
              <w:right w:val="single" w:sz="4" w:space="0" w:color="auto"/>
            </w:tcBorders>
            <w:shd w:val="clear" w:color="000000" w:fill="B8CCE4"/>
            <w:noWrap/>
            <w:vAlign w:val="center"/>
          </w:tcPr>
          <w:p w14:paraId="24161D3C" w14:textId="77777777" w:rsidR="00391477" w:rsidRPr="0004245B" w:rsidRDefault="00391477" w:rsidP="00C3536E">
            <w:pPr>
              <w:jc w:val="center"/>
              <w:rPr>
                <w:rFonts w:eastAsia="Times New Roman" w:cs="Calibri"/>
                <w:lang w:eastAsia="tr-TR"/>
              </w:rPr>
            </w:pPr>
            <w:r>
              <w:rPr>
                <w:rFonts w:eastAsia="Times New Roman" w:cs="Calibri"/>
                <w:lang w:eastAsia="tr-TR"/>
              </w:rPr>
              <w:t>57.500,00</w:t>
            </w:r>
          </w:p>
        </w:tc>
        <w:tc>
          <w:tcPr>
            <w:tcW w:w="714" w:type="pct"/>
            <w:tcBorders>
              <w:top w:val="nil"/>
              <w:left w:val="nil"/>
              <w:bottom w:val="single" w:sz="4" w:space="0" w:color="auto"/>
              <w:right w:val="single" w:sz="4" w:space="0" w:color="auto"/>
            </w:tcBorders>
            <w:shd w:val="clear" w:color="000000" w:fill="B8CCE4"/>
            <w:noWrap/>
            <w:vAlign w:val="center"/>
          </w:tcPr>
          <w:p w14:paraId="7F6C48CE" w14:textId="77777777" w:rsidR="00391477" w:rsidRPr="0004245B" w:rsidRDefault="00391477" w:rsidP="00C3536E">
            <w:pPr>
              <w:jc w:val="center"/>
              <w:rPr>
                <w:rFonts w:eastAsia="Times New Roman" w:cs="Calibri"/>
                <w:lang w:eastAsia="tr-TR"/>
              </w:rPr>
            </w:pPr>
            <w:r>
              <w:rPr>
                <w:rFonts w:eastAsia="Times New Roman" w:cs="Calibri"/>
                <w:lang w:eastAsia="tr-TR"/>
              </w:rPr>
              <w:t>77.500,00</w:t>
            </w:r>
          </w:p>
        </w:tc>
        <w:tc>
          <w:tcPr>
            <w:tcW w:w="714" w:type="pct"/>
            <w:tcBorders>
              <w:top w:val="nil"/>
              <w:left w:val="nil"/>
              <w:bottom w:val="single" w:sz="4" w:space="0" w:color="auto"/>
              <w:right w:val="single" w:sz="4" w:space="0" w:color="auto"/>
            </w:tcBorders>
            <w:shd w:val="clear" w:color="000000" w:fill="B8CCE4"/>
            <w:noWrap/>
            <w:vAlign w:val="center"/>
          </w:tcPr>
          <w:p w14:paraId="78320802" w14:textId="77777777" w:rsidR="00391477" w:rsidRPr="0004245B" w:rsidRDefault="00391477" w:rsidP="00C3536E">
            <w:pPr>
              <w:jc w:val="center"/>
              <w:rPr>
                <w:rFonts w:eastAsia="Times New Roman" w:cs="Calibri"/>
                <w:lang w:eastAsia="tr-TR"/>
              </w:rPr>
            </w:pPr>
            <w:r>
              <w:rPr>
                <w:rFonts w:eastAsia="Times New Roman" w:cs="Calibri"/>
                <w:lang w:eastAsia="tr-TR"/>
              </w:rPr>
              <w:t>222.500,00</w:t>
            </w:r>
          </w:p>
        </w:tc>
      </w:tr>
      <w:tr w:rsidR="00391477" w:rsidRPr="0004245B" w14:paraId="0792D864" w14:textId="77777777" w:rsidTr="00391477">
        <w:trPr>
          <w:trHeight w:val="330"/>
        </w:trPr>
        <w:tc>
          <w:tcPr>
            <w:tcW w:w="714" w:type="pct"/>
            <w:tcBorders>
              <w:top w:val="nil"/>
              <w:left w:val="single" w:sz="4" w:space="0" w:color="auto"/>
              <w:bottom w:val="single" w:sz="4" w:space="0" w:color="auto"/>
              <w:right w:val="single" w:sz="4" w:space="0" w:color="auto"/>
            </w:tcBorders>
            <w:shd w:val="clear" w:color="000000" w:fill="B8CCE4"/>
            <w:vAlign w:val="center"/>
            <w:hideMark/>
          </w:tcPr>
          <w:p w14:paraId="54DC1765" w14:textId="77777777" w:rsidR="00391477" w:rsidRPr="00391477" w:rsidRDefault="00391477" w:rsidP="00C3536E">
            <w:pPr>
              <w:jc w:val="center"/>
              <w:rPr>
                <w:rFonts w:eastAsia="Times New Roman" w:cs="Times New Roman"/>
                <w:b/>
                <w:bCs/>
                <w:szCs w:val="24"/>
                <w:lang w:eastAsia="tr-TR"/>
              </w:rPr>
            </w:pPr>
            <w:r w:rsidRPr="00391477">
              <w:rPr>
                <w:rFonts w:eastAsia="Times New Roman" w:cs="Times New Roman"/>
                <w:b/>
                <w:bCs/>
                <w:szCs w:val="24"/>
                <w:lang w:eastAsia="tr-TR"/>
              </w:rPr>
              <w:t>AMAÇ 2</w:t>
            </w:r>
          </w:p>
        </w:tc>
        <w:tc>
          <w:tcPr>
            <w:tcW w:w="714" w:type="pct"/>
            <w:tcBorders>
              <w:top w:val="nil"/>
              <w:left w:val="nil"/>
              <w:bottom w:val="single" w:sz="4" w:space="0" w:color="auto"/>
              <w:right w:val="single" w:sz="4" w:space="0" w:color="auto"/>
            </w:tcBorders>
            <w:shd w:val="clear" w:color="000000" w:fill="B8CCE4"/>
            <w:noWrap/>
            <w:vAlign w:val="center"/>
          </w:tcPr>
          <w:p w14:paraId="1A7A5968"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2024</w:t>
            </w:r>
          </w:p>
        </w:tc>
        <w:tc>
          <w:tcPr>
            <w:tcW w:w="714" w:type="pct"/>
            <w:tcBorders>
              <w:top w:val="nil"/>
              <w:left w:val="nil"/>
              <w:bottom w:val="single" w:sz="4" w:space="0" w:color="auto"/>
              <w:right w:val="single" w:sz="4" w:space="0" w:color="auto"/>
            </w:tcBorders>
            <w:shd w:val="clear" w:color="000000" w:fill="B8CCE4"/>
            <w:noWrap/>
            <w:vAlign w:val="center"/>
          </w:tcPr>
          <w:p w14:paraId="62C4AAD8"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2025</w:t>
            </w:r>
          </w:p>
        </w:tc>
        <w:tc>
          <w:tcPr>
            <w:tcW w:w="714" w:type="pct"/>
            <w:tcBorders>
              <w:top w:val="nil"/>
              <w:left w:val="nil"/>
              <w:bottom w:val="single" w:sz="4" w:space="0" w:color="auto"/>
              <w:right w:val="single" w:sz="4" w:space="0" w:color="auto"/>
            </w:tcBorders>
            <w:shd w:val="clear" w:color="000000" w:fill="B8CCE4"/>
            <w:noWrap/>
            <w:vAlign w:val="center"/>
          </w:tcPr>
          <w:p w14:paraId="2DDB05EC"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2026</w:t>
            </w:r>
          </w:p>
        </w:tc>
        <w:tc>
          <w:tcPr>
            <w:tcW w:w="714" w:type="pct"/>
            <w:tcBorders>
              <w:top w:val="nil"/>
              <w:left w:val="nil"/>
              <w:bottom w:val="single" w:sz="4" w:space="0" w:color="auto"/>
              <w:right w:val="single" w:sz="4" w:space="0" w:color="auto"/>
            </w:tcBorders>
            <w:shd w:val="clear" w:color="000000" w:fill="B8CCE4"/>
            <w:noWrap/>
            <w:vAlign w:val="center"/>
          </w:tcPr>
          <w:p w14:paraId="467F0653"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2027</w:t>
            </w:r>
          </w:p>
        </w:tc>
        <w:tc>
          <w:tcPr>
            <w:tcW w:w="714" w:type="pct"/>
            <w:tcBorders>
              <w:top w:val="nil"/>
              <w:left w:val="nil"/>
              <w:bottom w:val="single" w:sz="4" w:space="0" w:color="auto"/>
              <w:right w:val="single" w:sz="4" w:space="0" w:color="auto"/>
            </w:tcBorders>
            <w:shd w:val="clear" w:color="000000" w:fill="B8CCE4"/>
            <w:noWrap/>
            <w:vAlign w:val="center"/>
          </w:tcPr>
          <w:p w14:paraId="122284F5"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2028</w:t>
            </w:r>
          </w:p>
        </w:tc>
        <w:tc>
          <w:tcPr>
            <w:tcW w:w="714" w:type="pct"/>
            <w:tcBorders>
              <w:top w:val="nil"/>
              <w:left w:val="nil"/>
              <w:bottom w:val="single" w:sz="4" w:space="0" w:color="auto"/>
              <w:right w:val="single" w:sz="4" w:space="0" w:color="auto"/>
            </w:tcBorders>
            <w:shd w:val="clear" w:color="000000" w:fill="B8CCE4"/>
            <w:noWrap/>
            <w:vAlign w:val="center"/>
          </w:tcPr>
          <w:p w14:paraId="51536692"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TOPLAM</w:t>
            </w:r>
          </w:p>
        </w:tc>
      </w:tr>
      <w:tr w:rsidR="00391477" w:rsidRPr="0004245B" w14:paraId="59C8627C" w14:textId="77777777" w:rsidTr="00391477">
        <w:trPr>
          <w:trHeight w:val="330"/>
        </w:trPr>
        <w:tc>
          <w:tcPr>
            <w:tcW w:w="714" w:type="pct"/>
            <w:tcBorders>
              <w:top w:val="nil"/>
              <w:left w:val="single" w:sz="4" w:space="0" w:color="auto"/>
              <w:bottom w:val="single" w:sz="4" w:space="0" w:color="auto"/>
              <w:right w:val="single" w:sz="4" w:space="0" w:color="auto"/>
            </w:tcBorders>
            <w:shd w:val="clear" w:color="000000" w:fill="B8CCE4"/>
            <w:vAlign w:val="center"/>
            <w:hideMark/>
          </w:tcPr>
          <w:p w14:paraId="278436A4" w14:textId="77777777" w:rsidR="00391477" w:rsidRPr="00391477" w:rsidRDefault="00391477" w:rsidP="00C3536E">
            <w:pPr>
              <w:jc w:val="center"/>
              <w:rPr>
                <w:rFonts w:eastAsia="Times New Roman" w:cs="Times New Roman"/>
                <w:b/>
                <w:bCs/>
                <w:szCs w:val="24"/>
                <w:lang w:eastAsia="tr-TR"/>
              </w:rPr>
            </w:pPr>
            <w:r w:rsidRPr="00391477">
              <w:rPr>
                <w:rFonts w:eastAsia="Times New Roman" w:cs="Times New Roman"/>
                <w:b/>
                <w:bCs/>
                <w:szCs w:val="24"/>
                <w:lang w:eastAsia="tr-TR"/>
              </w:rPr>
              <w:t>Hedef 2.1</w:t>
            </w:r>
          </w:p>
        </w:tc>
        <w:tc>
          <w:tcPr>
            <w:tcW w:w="714" w:type="pct"/>
            <w:tcBorders>
              <w:top w:val="nil"/>
              <w:left w:val="nil"/>
              <w:bottom w:val="single" w:sz="4" w:space="0" w:color="auto"/>
              <w:right w:val="single" w:sz="4" w:space="0" w:color="auto"/>
            </w:tcBorders>
            <w:shd w:val="clear" w:color="000000" w:fill="B8CCE4"/>
            <w:noWrap/>
            <w:vAlign w:val="center"/>
          </w:tcPr>
          <w:p w14:paraId="163101E7"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15.000,00</w:t>
            </w:r>
          </w:p>
        </w:tc>
        <w:tc>
          <w:tcPr>
            <w:tcW w:w="714" w:type="pct"/>
            <w:tcBorders>
              <w:top w:val="nil"/>
              <w:left w:val="nil"/>
              <w:bottom w:val="single" w:sz="4" w:space="0" w:color="auto"/>
              <w:right w:val="single" w:sz="4" w:space="0" w:color="auto"/>
            </w:tcBorders>
            <w:shd w:val="clear" w:color="000000" w:fill="B8CCE4"/>
            <w:noWrap/>
            <w:vAlign w:val="center"/>
          </w:tcPr>
          <w:p w14:paraId="7122C9F7"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20.000,00</w:t>
            </w:r>
          </w:p>
        </w:tc>
        <w:tc>
          <w:tcPr>
            <w:tcW w:w="714" w:type="pct"/>
            <w:tcBorders>
              <w:top w:val="nil"/>
              <w:left w:val="nil"/>
              <w:bottom w:val="single" w:sz="4" w:space="0" w:color="auto"/>
              <w:right w:val="single" w:sz="4" w:space="0" w:color="auto"/>
            </w:tcBorders>
            <w:shd w:val="clear" w:color="000000" w:fill="B8CCE4"/>
            <w:noWrap/>
            <w:vAlign w:val="center"/>
          </w:tcPr>
          <w:p w14:paraId="5EAAFAC5"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27.500,00</w:t>
            </w:r>
          </w:p>
        </w:tc>
        <w:tc>
          <w:tcPr>
            <w:tcW w:w="714" w:type="pct"/>
            <w:tcBorders>
              <w:top w:val="nil"/>
              <w:left w:val="nil"/>
              <w:bottom w:val="single" w:sz="4" w:space="0" w:color="auto"/>
              <w:right w:val="single" w:sz="4" w:space="0" w:color="auto"/>
            </w:tcBorders>
            <w:shd w:val="clear" w:color="000000" w:fill="B8CCE4"/>
            <w:noWrap/>
            <w:vAlign w:val="center"/>
          </w:tcPr>
          <w:p w14:paraId="60634316"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35.000,00</w:t>
            </w:r>
          </w:p>
        </w:tc>
        <w:tc>
          <w:tcPr>
            <w:tcW w:w="714" w:type="pct"/>
            <w:tcBorders>
              <w:top w:val="nil"/>
              <w:left w:val="nil"/>
              <w:bottom w:val="single" w:sz="4" w:space="0" w:color="auto"/>
              <w:right w:val="single" w:sz="4" w:space="0" w:color="auto"/>
            </w:tcBorders>
            <w:shd w:val="clear" w:color="000000" w:fill="B8CCE4"/>
            <w:noWrap/>
            <w:vAlign w:val="center"/>
          </w:tcPr>
          <w:p w14:paraId="5B1195EE"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40.000,00</w:t>
            </w:r>
          </w:p>
        </w:tc>
        <w:tc>
          <w:tcPr>
            <w:tcW w:w="714" w:type="pct"/>
            <w:tcBorders>
              <w:top w:val="nil"/>
              <w:left w:val="nil"/>
              <w:bottom w:val="single" w:sz="4" w:space="0" w:color="auto"/>
              <w:right w:val="single" w:sz="4" w:space="0" w:color="auto"/>
            </w:tcBorders>
            <w:shd w:val="clear" w:color="000000" w:fill="B8CCE4"/>
            <w:noWrap/>
            <w:vAlign w:val="center"/>
          </w:tcPr>
          <w:p w14:paraId="4CB1BDBA"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137.500,00</w:t>
            </w:r>
          </w:p>
        </w:tc>
      </w:tr>
      <w:tr w:rsidR="00391477" w:rsidRPr="0004245B" w14:paraId="7D0A15F5" w14:textId="77777777" w:rsidTr="00391477">
        <w:trPr>
          <w:trHeight w:val="330"/>
        </w:trPr>
        <w:tc>
          <w:tcPr>
            <w:tcW w:w="714" w:type="pct"/>
            <w:tcBorders>
              <w:top w:val="nil"/>
              <w:left w:val="single" w:sz="4" w:space="0" w:color="auto"/>
              <w:bottom w:val="single" w:sz="4" w:space="0" w:color="auto"/>
              <w:right w:val="single" w:sz="4" w:space="0" w:color="auto"/>
            </w:tcBorders>
            <w:shd w:val="clear" w:color="000000" w:fill="B8CCE4"/>
            <w:vAlign w:val="center"/>
            <w:hideMark/>
          </w:tcPr>
          <w:p w14:paraId="777707AF" w14:textId="77777777" w:rsidR="00391477" w:rsidRPr="00391477" w:rsidRDefault="00391477" w:rsidP="00C3536E">
            <w:pPr>
              <w:jc w:val="center"/>
              <w:rPr>
                <w:rFonts w:eastAsia="Times New Roman" w:cs="Times New Roman"/>
                <w:b/>
                <w:bCs/>
                <w:szCs w:val="24"/>
                <w:lang w:eastAsia="tr-TR"/>
              </w:rPr>
            </w:pPr>
            <w:r w:rsidRPr="00391477">
              <w:rPr>
                <w:rFonts w:eastAsia="Times New Roman" w:cs="Times New Roman"/>
                <w:b/>
                <w:bCs/>
                <w:szCs w:val="24"/>
                <w:lang w:eastAsia="tr-TR"/>
              </w:rPr>
              <w:t>Hedef 2.2</w:t>
            </w:r>
          </w:p>
        </w:tc>
        <w:tc>
          <w:tcPr>
            <w:tcW w:w="714" w:type="pct"/>
            <w:tcBorders>
              <w:top w:val="nil"/>
              <w:left w:val="nil"/>
              <w:bottom w:val="single" w:sz="4" w:space="0" w:color="auto"/>
              <w:right w:val="single" w:sz="4" w:space="0" w:color="auto"/>
            </w:tcBorders>
            <w:shd w:val="clear" w:color="000000" w:fill="B8CCE4"/>
            <w:noWrap/>
            <w:vAlign w:val="center"/>
          </w:tcPr>
          <w:p w14:paraId="2C6EC035"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10.000,00</w:t>
            </w:r>
          </w:p>
        </w:tc>
        <w:tc>
          <w:tcPr>
            <w:tcW w:w="714" w:type="pct"/>
            <w:tcBorders>
              <w:top w:val="nil"/>
              <w:left w:val="nil"/>
              <w:bottom w:val="single" w:sz="4" w:space="0" w:color="auto"/>
              <w:right w:val="single" w:sz="4" w:space="0" w:color="auto"/>
            </w:tcBorders>
            <w:shd w:val="clear" w:color="000000" w:fill="B8CCE4"/>
            <w:noWrap/>
            <w:vAlign w:val="center"/>
          </w:tcPr>
          <w:p w14:paraId="2FD08001"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15.000,00</w:t>
            </w:r>
          </w:p>
        </w:tc>
        <w:tc>
          <w:tcPr>
            <w:tcW w:w="714" w:type="pct"/>
            <w:tcBorders>
              <w:top w:val="nil"/>
              <w:left w:val="nil"/>
              <w:bottom w:val="single" w:sz="4" w:space="0" w:color="auto"/>
              <w:right w:val="single" w:sz="4" w:space="0" w:color="auto"/>
            </w:tcBorders>
            <w:shd w:val="clear" w:color="000000" w:fill="B8CCE4"/>
            <w:noWrap/>
            <w:vAlign w:val="center"/>
          </w:tcPr>
          <w:p w14:paraId="6CCB7C87"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20.000,00</w:t>
            </w:r>
          </w:p>
        </w:tc>
        <w:tc>
          <w:tcPr>
            <w:tcW w:w="714" w:type="pct"/>
            <w:tcBorders>
              <w:top w:val="nil"/>
              <w:left w:val="nil"/>
              <w:bottom w:val="single" w:sz="4" w:space="0" w:color="auto"/>
              <w:right w:val="single" w:sz="4" w:space="0" w:color="auto"/>
            </w:tcBorders>
            <w:shd w:val="clear" w:color="000000" w:fill="B8CCE4"/>
            <w:noWrap/>
            <w:vAlign w:val="center"/>
          </w:tcPr>
          <w:p w14:paraId="557542E6"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30.000,00</w:t>
            </w:r>
          </w:p>
        </w:tc>
        <w:tc>
          <w:tcPr>
            <w:tcW w:w="714" w:type="pct"/>
            <w:tcBorders>
              <w:top w:val="nil"/>
              <w:left w:val="nil"/>
              <w:bottom w:val="single" w:sz="4" w:space="0" w:color="auto"/>
              <w:right w:val="single" w:sz="4" w:space="0" w:color="auto"/>
            </w:tcBorders>
            <w:shd w:val="clear" w:color="000000" w:fill="B8CCE4"/>
            <w:noWrap/>
            <w:vAlign w:val="center"/>
          </w:tcPr>
          <w:p w14:paraId="0E945523"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40.000,00</w:t>
            </w:r>
          </w:p>
        </w:tc>
        <w:tc>
          <w:tcPr>
            <w:tcW w:w="714" w:type="pct"/>
            <w:tcBorders>
              <w:top w:val="nil"/>
              <w:left w:val="nil"/>
              <w:bottom w:val="single" w:sz="4" w:space="0" w:color="auto"/>
              <w:right w:val="single" w:sz="4" w:space="0" w:color="auto"/>
            </w:tcBorders>
            <w:shd w:val="clear" w:color="000000" w:fill="B8CCE4"/>
            <w:noWrap/>
            <w:vAlign w:val="center"/>
          </w:tcPr>
          <w:p w14:paraId="6B92E28C"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115.000,00</w:t>
            </w:r>
          </w:p>
        </w:tc>
      </w:tr>
      <w:tr w:rsidR="00391477" w:rsidRPr="0004245B" w14:paraId="4036B623" w14:textId="77777777" w:rsidTr="00391477">
        <w:trPr>
          <w:trHeight w:val="330"/>
        </w:trPr>
        <w:tc>
          <w:tcPr>
            <w:tcW w:w="714" w:type="pct"/>
            <w:tcBorders>
              <w:top w:val="nil"/>
              <w:left w:val="single" w:sz="4" w:space="0" w:color="auto"/>
              <w:bottom w:val="single" w:sz="4" w:space="0" w:color="auto"/>
              <w:right w:val="single" w:sz="4" w:space="0" w:color="auto"/>
            </w:tcBorders>
            <w:shd w:val="clear" w:color="000000" w:fill="B8CCE4"/>
            <w:vAlign w:val="center"/>
            <w:hideMark/>
          </w:tcPr>
          <w:p w14:paraId="06F95703" w14:textId="77777777" w:rsidR="00391477" w:rsidRPr="0004245B" w:rsidRDefault="00391477" w:rsidP="00C3536E">
            <w:pPr>
              <w:jc w:val="center"/>
              <w:rPr>
                <w:rFonts w:eastAsia="Times New Roman" w:cs="Times New Roman"/>
                <w:b/>
                <w:bCs/>
                <w:szCs w:val="24"/>
                <w:lang w:eastAsia="tr-TR"/>
              </w:rPr>
            </w:pPr>
            <w:r w:rsidRPr="0004245B">
              <w:rPr>
                <w:rFonts w:eastAsia="Times New Roman" w:cs="Times New Roman"/>
                <w:b/>
                <w:bCs/>
                <w:szCs w:val="24"/>
                <w:lang w:eastAsia="tr-TR"/>
              </w:rPr>
              <w:t>Amaç Toplam</w:t>
            </w:r>
          </w:p>
        </w:tc>
        <w:tc>
          <w:tcPr>
            <w:tcW w:w="714" w:type="pct"/>
            <w:tcBorders>
              <w:top w:val="nil"/>
              <w:left w:val="nil"/>
              <w:bottom w:val="single" w:sz="4" w:space="0" w:color="auto"/>
              <w:right w:val="single" w:sz="4" w:space="0" w:color="auto"/>
            </w:tcBorders>
            <w:shd w:val="clear" w:color="000000" w:fill="B8CCE4"/>
            <w:noWrap/>
            <w:vAlign w:val="center"/>
          </w:tcPr>
          <w:p w14:paraId="268BBD12"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25.000,00</w:t>
            </w:r>
          </w:p>
        </w:tc>
        <w:tc>
          <w:tcPr>
            <w:tcW w:w="714" w:type="pct"/>
            <w:tcBorders>
              <w:top w:val="nil"/>
              <w:left w:val="nil"/>
              <w:bottom w:val="single" w:sz="4" w:space="0" w:color="auto"/>
              <w:right w:val="single" w:sz="4" w:space="0" w:color="auto"/>
            </w:tcBorders>
            <w:shd w:val="clear" w:color="000000" w:fill="B8CCE4"/>
            <w:noWrap/>
            <w:vAlign w:val="center"/>
          </w:tcPr>
          <w:p w14:paraId="59E1311B"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35.000,00</w:t>
            </w:r>
          </w:p>
        </w:tc>
        <w:tc>
          <w:tcPr>
            <w:tcW w:w="714" w:type="pct"/>
            <w:tcBorders>
              <w:top w:val="nil"/>
              <w:left w:val="nil"/>
              <w:bottom w:val="single" w:sz="4" w:space="0" w:color="auto"/>
              <w:right w:val="single" w:sz="4" w:space="0" w:color="auto"/>
            </w:tcBorders>
            <w:shd w:val="clear" w:color="000000" w:fill="B8CCE4"/>
            <w:noWrap/>
            <w:vAlign w:val="center"/>
          </w:tcPr>
          <w:p w14:paraId="2F25C348"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47.500,00</w:t>
            </w:r>
          </w:p>
        </w:tc>
        <w:tc>
          <w:tcPr>
            <w:tcW w:w="714" w:type="pct"/>
            <w:tcBorders>
              <w:top w:val="nil"/>
              <w:left w:val="nil"/>
              <w:bottom w:val="single" w:sz="4" w:space="0" w:color="auto"/>
              <w:right w:val="single" w:sz="4" w:space="0" w:color="auto"/>
            </w:tcBorders>
            <w:shd w:val="clear" w:color="000000" w:fill="B8CCE4"/>
            <w:noWrap/>
            <w:vAlign w:val="center"/>
          </w:tcPr>
          <w:p w14:paraId="56C17F44"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65.000,00</w:t>
            </w:r>
          </w:p>
        </w:tc>
        <w:tc>
          <w:tcPr>
            <w:tcW w:w="714" w:type="pct"/>
            <w:tcBorders>
              <w:top w:val="nil"/>
              <w:left w:val="nil"/>
              <w:bottom w:val="single" w:sz="4" w:space="0" w:color="auto"/>
              <w:right w:val="single" w:sz="4" w:space="0" w:color="auto"/>
            </w:tcBorders>
            <w:shd w:val="clear" w:color="000000" w:fill="B8CCE4"/>
            <w:noWrap/>
            <w:vAlign w:val="center"/>
          </w:tcPr>
          <w:p w14:paraId="583C32F0"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80.000,00</w:t>
            </w:r>
          </w:p>
        </w:tc>
        <w:tc>
          <w:tcPr>
            <w:tcW w:w="714" w:type="pct"/>
            <w:tcBorders>
              <w:top w:val="nil"/>
              <w:left w:val="nil"/>
              <w:bottom w:val="single" w:sz="4" w:space="0" w:color="auto"/>
              <w:right w:val="single" w:sz="4" w:space="0" w:color="auto"/>
            </w:tcBorders>
            <w:shd w:val="clear" w:color="000000" w:fill="B8CCE4"/>
            <w:noWrap/>
            <w:vAlign w:val="center"/>
          </w:tcPr>
          <w:p w14:paraId="187AF5DC"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252.500,00</w:t>
            </w:r>
          </w:p>
        </w:tc>
      </w:tr>
      <w:tr w:rsidR="00391477" w:rsidRPr="0004245B" w14:paraId="1A85F24B" w14:textId="77777777" w:rsidTr="00391477">
        <w:trPr>
          <w:trHeight w:val="330"/>
        </w:trPr>
        <w:tc>
          <w:tcPr>
            <w:tcW w:w="714" w:type="pct"/>
            <w:tcBorders>
              <w:top w:val="nil"/>
              <w:left w:val="single" w:sz="4" w:space="0" w:color="auto"/>
              <w:bottom w:val="single" w:sz="4" w:space="0" w:color="auto"/>
              <w:right w:val="single" w:sz="4" w:space="0" w:color="auto"/>
            </w:tcBorders>
            <w:shd w:val="clear" w:color="000000" w:fill="B8CCE4"/>
            <w:vAlign w:val="center"/>
            <w:hideMark/>
          </w:tcPr>
          <w:p w14:paraId="0DF645EB" w14:textId="77777777" w:rsidR="00391477" w:rsidRPr="00391477" w:rsidRDefault="00391477" w:rsidP="00C3536E">
            <w:pPr>
              <w:jc w:val="center"/>
              <w:rPr>
                <w:rFonts w:eastAsia="Times New Roman" w:cs="Times New Roman"/>
                <w:b/>
                <w:bCs/>
                <w:szCs w:val="24"/>
                <w:lang w:eastAsia="tr-TR"/>
              </w:rPr>
            </w:pPr>
            <w:r w:rsidRPr="00391477">
              <w:rPr>
                <w:rFonts w:eastAsia="Times New Roman" w:cs="Times New Roman"/>
                <w:b/>
                <w:bCs/>
                <w:szCs w:val="24"/>
                <w:lang w:eastAsia="tr-TR"/>
              </w:rPr>
              <w:t>AMAÇ 3</w:t>
            </w:r>
          </w:p>
        </w:tc>
        <w:tc>
          <w:tcPr>
            <w:tcW w:w="714" w:type="pct"/>
            <w:tcBorders>
              <w:top w:val="nil"/>
              <w:left w:val="nil"/>
              <w:bottom w:val="single" w:sz="4" w:space="0" w:color="auto"/>
              <w:right w:val="single" w:sz="4" w:space="0" w:color="auto"/>
            </w:tcBorders>
            <w:shd w:val="clear" w:color="000000" w:fill="B8CCE4"/>
            <w:noWrap/>
            <w:vAlign w:val="center"/>
          </w:tcPr>
          <w:p w14:paraId="3BE4FCBF"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2024</w:t>
            </w:r>
          </w:p>
        </w:tc>
        <w:tc>
          <w:tcPr>
            <w:tcW w:w="714" w:type="pct"/>
            <w:tcBorders>
              <w:top w:val="nil"/>
              <w:left w:val="nil"/>
              <w:bottom w:val="single" w:sz="4" w:space="0" w:color="auto"/>
              <w:right w:val="single" w:sz="4" w:space="0" w:color="auto"/>
            </w:tcBorders>
            <w:shd w:val="clear" w:color="000000" w:fill="B8CCE4"/>
            <w:noWrap/>
            <w:vAlign w:val="center"/>
          </w:tcPr>
          <w:p w14:paraId="5AC103F3"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2025</w:t>
            </w:r>
          </w:p>
        </w:tc>
        <w:tc>
          <w:tcPr>
            <w:tcW w:w="714" w:type="pct"/>
            <w:tcBorders>
              <w:top w:val="nil"/>
              <w:left w:val="nil"/>
              <w:bottom w:val="single" w:sz="4" w:space="0" w:color="auto"/>
              <w:right w:val="single" w:sz="4" w:space="0" w:color="auto"/>
            </w:tcBorders>
            <w:shd w:val="clear" w:color="000000" w:fill="B8CCE4"/>
            <w:noWrap/>
            <w:vAlign w:val="center"/>
          </w:tcPr>
          <w:p w14:paraId="39C175F1"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2026</w:t>
            </w:r>
          </w:p>
        </w:tc>
        <w:tc>
          <w:tcPr>
            <w:tcW w:w="714" w:type="pct"/>
            <w:tcBorders>
              <w:top w:val="nil"/>
              <w:left w:val="nil"/>
              <w:bottom w:val="single" w:sz="4" w:space="0" w:color="auto"/>
              <w:right w:val="single" w:sz="4" w:space="0" w:color="auto"/>
            </w:tcBorders>
            <w:shd w:val="clear" w:color="000000" w:fill="B8CCE4"/>
            <w:noWrap/>
            <w:vAlign w:val="center"/>
          </w:tcPr>
          <w:p w14:paraId="4DD67145"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2027</w:t>
            </w:r>
          </w:p>
        </w:tc>
        <w:tc>
          <w:tcPr>
            <w:tcW w:w="714" w:type="pct"/>
            <w:tcBorders>
              <w:top w:val="nil"/>
              <w:left w:val="nil"/>
              <w:bottom w:val="single" w:sz="4" w:space="0" w:color="auto"/>
              <w:right w:val="single" w:sz="4" w:space="0" w:color="auto"/>
            </w:tcBorders>
            <w:shd w:val="clear" w:color="000000" w:fill="B8CCE4"/>
            <w:noWrap/>
            <w:vAlign w:val="center"/>
          </w:tcPr>
          <w:p w14:paraId="36C45249"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2028</w:t>
            </w:r>
          </w:p>
        </w:tc>
        <w:tc>
          <w:tcPr>
            <w:tcW w:w="714" w:type="pct"/>
            <w:tcBorders>
              <w:top w:val="nil"/>
              <w:left w:val="nil"/>
              <w:bottom w:val="single" w:sz="4" w:space="0" w:color="auto"/>
              <w:right w:val="single" w:sz="4" w:space="0" w:color="auto"/>
            </w:tcBorders>
            <w:shd w:val="clear" w:color="000000" w:fill="B8CCE4"/>
            <w:noWrap/>
            <w:vAlign w:val="center"/>
          </w:tcPr>
          <w:p w14:paraId="24959BC7"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TOPLAM</w:t>
            </w:r>
          </w:p>
        </w:tc>
      </w:tr>
      <w:tr w:rsidR="00391477" w:rsidRPr="0004245B" w14:paraId="5A3278D0" w14:textId="77777777" w:rsidTr="00391477">
        <w:trPr>
          <w:trHeight w:val="330"/>
        </w:trPr>
        <w:tc>
          <w:tcPr>
            <w:tcW w:w="714" w:type="pct"/>
            <w:tcBorders>
              <w:top w:val="nil"/>
              <w:left w:val="single" w:sz="4" w:space="0" w:color="auto"/>
              <w:bottom w:val="single" w:sz="4" w:space="0" w:color="auto"/>
              <w:right w:val="single" w:sz="4" w:space="0" w:color="auto"/>
            </w:tcBorders>
            <w:shd w:val="clear" w:color="000000" w:fill="B8CCE4"/>
            <w:vAlign w:val="center"/>
            <w:hideMark/>
          </w:tcPr>
          <w:p w14:paraId="1FACE849" w14:textId="77777777" w:rsidR="00391477" w:rsidRPr="00391477" w:rsidRDefault="00391477" w:rsidP="00C3536E">
            <w:pPr>
              <w:jc w:val="center"/>
              <w:rPr>
                <w:rFonts w:eastAsia="Times New Roman" w:cs="Times New Roman"/>
                <w:b/>
                <w:bCs/>
                <w:szCs w:val="24"/>
                <w:lang w:eastAsia="tr-TR"/>
              </w:rPr>
            </w:pPr>
            <w:r w:rsidRPr="00391477">
              <w:rPr>
                <w:rFonts w:eastAsia="Times New Roman" w:cs="Times New Roman"/>
                <w:b/>
                <w:bCs/>
                <w:szCs w:val="24"/>
                <w:lang w:eastAsia="tr-TR"/>
              </w:rPr>
              <w:t>Hedef 3.1</w:t>
            </w:r>
          </w:p>
        </w:tc>
        <w:tc>
          <w:tcPr>
            <w:tcW w:w="714" w:type="pct"/>
            <w:tcBorders>
              <w:top w:val="nil"/>
              <w:left w:val="nil"/>
              <w:bottom w:val="single" w:sz="4" w:space="0" w:color="auto"/>
              <w:right w:val="single" w:sz="4" w:space="0" w:color="auto"/>
            </w:tcBorders>
            <w:shd w:val="clear" w:color="000000" w:fill="B8CCE4"/>
            <w:noWrap/>
            <w:vAlign w:val="center"/>
          </w:tcPr>
          <w:p w14:paraId="47580579" w14:textId="77777777" w:rsidR="00391477" w:rsidRPr="0004245B" w:rsidRDefault="00391477" w:rsidP="00C3536E">
            <w:pPr>
              <w:jc w:val="center"/>
              <w:rPr>
                <w:rFonts w:eastAsia="Times New Roman" w:cs="Calibri"/>
                <w:lang w:eastAsia="tr-TR"/>
              </w:rPr>
            </w:pPr>
            <w:r>
              <w:rPr>
                <w:rFonts w:eastAsia="Times New Roman" w:cs="Calibri"/>
                <w:lang w:eastAsia="tr-TR"/>
              </w:rPr>
              <w:t>100.000,00</w:t>
            </w:r>
          </w:p>
        </w:tc>
        <w:tc>
          <w:tcPr>
            <w:tcW w:w="714" w:type="pct"/>
            <w:tcBorders>
              <w:top w:val="nil"/>
              <w:left w:val="nil"/>
              <w:bottom w:val="single" w:sz="4" w:space="0" w:color="auto"/>
              <w:right w:val="single" w:sz="4" w:space="0" w:color="auto"/>
            </w:tcBorders>
            <w:shd w:val="clear" w:color="000000" w:fill="B8CCE4"/>
            <w:noWrap/>
            <w:vAlign w:val="center"/>
          </w:tcPr>
          <w:p w14:paraId="16D6BB57" w14:textId="77777777" w:rsidR="00391477" w:rsidRPr="0004245B" w:rsidRDefault="00391477" w:rsidP="00C3536E">
            <w:pPr>
              <w:jc w:val="center"/>
              <w:rPr>
                <w:rFonts w:eastAsia="Times New Roman" w:cs="Calibri"/>
                <w:lang w:eastAsia="tr-TR"/>
              </w:rPr>
            </w:pPr>
            <w:r>
              <w:rPr>
                <w:rFonts w:eastAsia="Times New Roman" w:cs="Calibri"/>
                <w:lang w:eastAsia="tr-TR"/>
              </w:rPr>
              <w:t>150.000,00</w:t>
            </w:r>
          </w:p>
        </w:tc>
        <w:tc>
          <w:tcPr>
            <w:tcW w:w="714" w:type="pct"/>
            <w:tcBorders>
              <w:top w:val="nil"/>
              <w:left w:val="nil"/>
              <w:bottom w:val="single" w:sz="4" w:space="0" w:color="auto"/>
              <w:right w:val="single" w:sz="4" w:space="0" w:color="auto"/>
            </w:tcBorders>
            <w:shd w:val="clear" w:color="000000" w:fill="B8CCE4"/>
            <w:noWrap/>
            <w:vAlign w:val="center"/>
          </w:tcPr>
          <w:p w14:paraId="46DDBDEA" w14:textId="77777777" w:rsidR="00391477" w:rsidRPr="0004245B" w:rsidRDefault="00391477" w:rsidP="00C3536E">
            <w:pPr>
              <w:jc w:val="center"/>
              <w:rPr>
                <w:rFonts w:eastAsia="Times New Roman" w:cs="Calibri"/>
                <w:lang w:eastAsia="tr-TR"/>
              </w:rPr>
            </w:pPr>
            <w:r>
              <w:rPr>
                <w:rFonts w:eastAsia="Times New Roman" w:cs="Calibri"/>
                <w:lang w:eastAsia="tr-TR"/>
              </w:rPr>
              <w:t>175.000,00</w:t>
            </w:r>
          </w:p>
        </w:tc>
        <w:tc>
          <w:tcPr>
            <w:tcW w:w="714" w:type="pct"/>
            <w:tcBorders>
              <w:top w:val="nil"/>
              <w:left w:val="nil"/>
              <w:bottom w:val="single" w:sz="4" w:space="0" w:color="auto"/>
              <w:right w:val="single" w:sz="4" w:space="0" w:color="auto"/>
            </w:tcBorders>
            <w:shd w:val="clear" w:color="000000" w:fill="B8CCE4"/>
            <w:noWrap/>
            <w:vAlign w:val="center"/>
          </w:tcPr>
          <w:p w14:paraId="43CB9485" w14:textId="77777777" w:rsidR="00391477" w:rsidRPr="0004245B" w:rsidRDefault="00391477" w:rsidP="00C3536E">
            <w:pPr>
              <w:jc w:val="center"/>
              <w:rPr>
                <w:rFonts w:eastAsia="Times New Roman" w:cs="Calibri"/>
                <w:lang w:eastAsia="tr-TR"/>
              </w:rPr>
            </w:pPr>
            <w:r>
              <w:rPr>
                <w:rFonts w:eastAsia="Times New Roman" w:cs="Calibri"/>
                <w:lang w:eastAsia="tr-TR"/>
              </w:rPr>
              <w:t>225.000,00</w:t>
            </w:r>
          </w:p>
        </w:tc>
        <w:tc>
          <w:tcPr>
            <w:tcW w:w="714" w:type="pct"/>
            <w:tcBorders>
              <w:top w:val="nil"/>
              <w:left w:val="nil"/>
              <w:bottom w:val="single" w:sz="4" w:space="0" w:color="auto"/>
              <w:right w:val="single" w:sz="4" w:space="0" w:color="auto"/>
            </w:tcBorders>
            <w:shd w:val="clear" w:color="000000" w:fill="B8CCE4"/>
            <w:noWrap/>
            <w:vAlign w:val="center"/>
          </w:tcPr>
          <w:p w14:paraId="740D9C56" w14:textId="77777777" w:rsidR="00391477" w:rsidRPr="0004245B" w:rsidRDefault="00391477" w:rsidP="00C3536E">
            <w:pPr>
              <w:jc w:val="center"/>
              <w:rPr>
                <w:rFonts w:eastAsia="Times New Roman" w:cs="Calibri"/>
                <w:lang w:eastAsia="tr-TR"/>
              </w:rPr>
            </w:pPr>
            <w:r>
              <w:rPr>
                <w:rFonts w:eastAsia="Times New Roman" w:cs="Calibri"/>
                <w:lang w:eastAsia="tr-TR"/>
              </w:rPr>
              <w:t>300.000,00</w:t>
            </w:r>
          </w:p>
        </w:tc>
        <w:tc>
          <w:tcPr>
            <w:tcW w:w="714" w:type="pct"/>
            <w:tcBorders>
              <w:top w:val="nil"/>
              <w:left w:val="nil"/>
              <w:bottom w:val="single" w:sz="4" w:space="0" w:color="auto"/>
              <w:right w:val="single" w:sz="4" w:space="0" w:color="auto"/>
            </w:tcBorders>
            <w:shd w:val="clear" w:color="000000" w:fill="B8CCE4"/>
            <w:noWrap/>
            <w:vAlign w:val="center"/>
          </w:tcPr>
          <w:p w14:paraId="49339045" w14:textId="77777777" w:rsidR="00391477" w:rsidRPr="0004245B" w:rsidRDefault="00391477" w:rsidP="00C3536E">
            <w:pPr>
              <w:jc w:val="center"/>
              <w:rPr>
                <w:rFonts w:eastAsia="Times New Roman" w:cs="Calibri"/>
                <w:lang w:eastAsia="tr-TR"/>
              </w:rPr>
            </w:pPr>
            <w:r>
              <w:rPr>
                <w:rFonts w:eastAsia="Times New Roman" w:cs="Calibri"/>
                <w:lang w:eastAsia="tr-TR"/>
              </w:rPr>
              <w:t>950.000,00</w:t>
            </w:r>
          </w:p>
        </w:tc>
      </w:tr>
      <w:tr w:rsidR="00391477" w:rsidRPr="0004245B" w14:paraId="660B841C" w14:textId="77777777" w:rsidTr="00391477">
        <w:trPr>
          <w:trHeight w:val="330"/>
        </w:trPr>
        <w:tc>
          <w:tcPr>
            <w:tcW w:w="714" w:type="pct"/>
            <w:tcBorders>
              <w:top w:val="nil"/>
              <w:left w:val="single" w:sz="4" w:space="0" w:color="auto"/>
              <w:bottom w:val="single" w:sz="4" w:space="0" w:color="auto"/>
              <w:right w:val="single" w:sz="4" w:space="0" w:color="auto"/>
            </w:tcBorders>
            <w:shd w:val="clear" w:color="000000" w:fill="B8CCE4"/>
            <w:vAlign w:val="center"/>
            <w:hideMark/>
          </w:tcPr>
          <w:p w14:paraId="5D51A3EB" w14:textId="77777777" w:rsidR="00391477" w:rsidRPr="00391477" w:rsidRDefault="00391477" w:rsidP="00C3536E">
            <w:pPr>
              <w:jc w:val="center"/>
              <w:rPr>
                <w:rFonts w:eastAsia="Times New Roman" w:cs="Times New Roman"/>
                <w:b/>
                <w:bCs/>
                <w:szCs w:val="24"/>
                <w:lang w:eastAsia="tr-TR"/>
              </w:rPr>
            </w:pPr>
            <w:r w:rsidRPr="00391477">
              <w:rPr>
                <w:rFonts w:eastAsia="Times New Roman" w:cs="Times New Roman"/>
                <w:b/>
                <w:bCs/>
                <w:szCs w:val="24"/>
                <w:lang w:eastAsia="tr-TR"/>
              </w:rPr>
              <w:t>Hedef 3.2</w:t>
            </w:r>
          </w:p>
        </w:tc>
        <w:tc>
          <w:tcPr>
            <w:tcW w:w="714" w:type="pct"/>
            <w:tcBorders>
              <w:top w:val="nil"/>
              <w:left w:val="nil"/>
              <w:bottom w:val="single" w:sz="4" w:space="0" w:color="auto"/>
              <w:right w:val="single" w:sz="4" w:space="0" w:color="auto"/>
            </w:tcBorders>
            <w:shd w:val="clear" w:color="000000" w:fill="B8CCE4"/>
            <w:noWrap/>
            <w:vAlign w:val="center"/>
          </w:tcPr>
          <w:p w14:paraId="200A5ED7" w14:textId="77777777" w:rsidR="00391477" w:rsidRPr="0004245B" w:rsidRDefault="00391477" w:rsidP="00C3536E">
            <w:pPr>
              <w:jc w:val="center"/>
              <w:rPr>
                <w:rFonts w:eastAsia="Times New Roman" w:cs="Calibri"/>
                <w:lang w:eastAsia="tr-TR"/>
              </w:rPr>
            </w:pPr>
            <w:r>
              <w:rPr>
                <w:rFonts w:eastAsia="Times New Roman" w:cs="Calibri"/>
                <w:lang w:eastAsia="tr-TR"/>
              </w:rPr>
              <w:t>1.417.500,00</w:t>
            </w:r>
          </w:p>
        </w:tc>
        <w:tc>
          <w:tcPr>
            <w:tcW w:w="714" w:type="pct"/>
            <w:tcBorders>
              <w:top w:val="nil"/>
              <w:left w:val="nil"/>
              <w:bottom w:val="single" w:sz="4" w:space="0" w:color="auto"/>
              <w:right w:val="single" w:sz="4" w:space="0" w:color="auto"/>
            </w:tcBorders>
            <w:shd w:val="clear" w:color="000000" w:fill="B8CCE4"/>
            <w:noWrap/>
            <w:vAlign w:val="center"/>
          </w:tcPr>
          <w:p w14:paraId="48E52A3B" w14:textId="77777777" w:rsidR="00391477" w:rsidRPr="0004245B" w:rsidRDefault="00391477" w:rsidP="00C3536E">
            <w:pPr>
              <w:jc w:val="center"/>
              <w:rPr>
                <w:rFonts w:eastAsia="Times New Roman" w:cs="Calibri"/>
                <w:lang w:eastAsia="tr-TR"/>
              </w:rPr>
            </w:pPr>
            <w:r>
              <w:rPr>
                <w:rFonts w:eastAsia="Times New Roman" w:cs="Calibri"/>
                <w:lang w:eastAsia="tr-TR"/>
              </w:rPr>
              <w:t>2.060.000,00</w:t>
            </w:r>
          </w:p>
        </w:tc>
        <w:tc>
          <w:tcPr>
            <w:tcW w:w="714" w:type="pct"/>
            <w:tcBorders>
              <w:top w:val="nil"/>
              <w:left w:val="nil"/>
              <w:bottom w:val="single" w:sz="4" w:space="0" w:color="auto"/>
              <w:right w:val="single" w:sz="4" w:space="0" w:color="auto"/>
            </w:tcBorders>
            <w:shd w:val="clear" w:color="000000" w:fill="B8CCE4"/>
            <w:noWrap/>
            <w:vAlign w:val="center"/>
          </w:tcPr>
          <w:p w14:paraId="1A920841" w14:textId="77777777" w:rsidR="00391477" w:rsidRPr="0004245B" w:rsidRDefault="00391477" w:rsidP="00C3536E">
            <w:pPr>
              <w:jc w:val="center"/>
              <w:rPr>
                <w:rFonts w:eastAsia="Times New Roman" w:cs="Calibri"/>
                <w:lang w:eastAsia="tr-TR"/>
              </w:rPr>
            </w:pPr>
            <w:r>
              <w:rPr>
                <w:rFonts w:eastAsia="Times New Roman" w:cs="Calibri"/>
                <w:lang w:eastAsia="tr-TR"/>
              </w:rPr>
              <w:t>2.974.000,00</w:t>
            </w:r>
          </w:p>
        </w:tc>
        <w:tc>
          <w:tcPr>
            <w:tcW w:w="714" w:type="pct"/>
            <w:tcBorders>
              <w:top w:val="nil"/>
              <w:left w:val="nil"/>
              <w:bottom w:val="single" w:sz="4" w:space="0" w:color="auto"/>
              <w:right w:val="single" w:sz="4" w:space="0" w:color="auto"/>
            </w:tcBorders>
            <w:shd w:val="clear" w:color="000000" w:fill="B8CCE4"/>
            <w:noWrap/>
            <w:vAlign w:val="center"/>
          </w:tcPr>
          <w:p w14:paraId="6F5371E3" w14:textId="77777777" w:rsidR="00391477" w:rsidRPr="0004245B" w:rsidRDefault="00391477" w:rsidP="00C3536E">
            <w:pPr>
              <w:jc w:val="center"/>
              <w:rPr>
                <w:rFonts w:eastAsia="Times New Roman" w:cs="Calibri"/>
                <w:lang w:eastAsia="tr-TR"/>
              </w:rPr>
            </w:pPr>
            <w:r>
              <w:rPr>
                <w:rFonts w:eastAsia="Times New Roman" w:cs="Calibri"/>
                <w:lang w:eastAsia="tr-TR"/>
              </w:rPr>
              <w:t>4.470.500,00</w:t>
            </w:r>
          </w:p>
        </w:tc>
        <w:tc>
          <w:tcPr>
            <w:tcW w:w="714" w:type="pct"/>
            <w:tcBorders>
              <w:top w:val="nil"/>
              <w:left w:val="nil"/>
              <w:bottom w:val="single" w:sz="4" w:space="0" w:color="auto"/>
              <w:right w:val="single" w:sz="4" w:space="0" w:color="auto"/>
            </w:tcBorders>
            <w:shd w:val="clear" w:color="000000" w:fill="B8CCE4"/>
            <w:noWrap/>
            <w:vAlign w:val="center"/>
          </w:tcPr>
          <w:p w14:paraId="6F450E38" w14:textId="77777777" w:rsidR="00391477" w:rsidRPr="0004245B" w:rsidRDefault="00391477" w:rsidP="00C3536E">
            <w:pPr>
              <w:jc w:val="center"/>
              <w:rPr>
                <w:rFonts w:eastAsia="Times New Roman" w:cs="Calibri"/>
                <w:lang w:eastAsia="tr-TR"/>
              </w:rPr>
            </w:pPr>
            <w:r>
              <w:rPr>
                <w:rFonts w:eastAsia="Times New Roman" w:cs="Calibri"/>
                <w:lang w:eastAsia="tr-TR"/>
              </w:rPr>
              <w:t>5.655.000,00</w:t>
            </w:r>
          </w:p>
        </w:tc>
        <w:tc>
          <w:tcPr>
            <w:tcW w:w="714" w:type="pct"/>
            <w:tcBorders>
              <w:top w:val="nil"/>
              <w:left w:val="nil"/>
              <w:bottom w:val="single" w:sz="4" w:space="0" w:color="auto"/>
              <w:right w:val="single" w:sz="4" w:space="0" w:color="auto"/>
            </w:tcBorders>
            <w:shd w:val="clear" w:color="000000" w:fill="B8CCE4"/>
            <w:noWrap/>
            <w:vAlign w:val="center"/>
          </w:tcPr>
          <w:p w14:paraId="473F64D1" w14:textId="77777777" w:rsidR="00391477" w:rsidRPr="0004245B" w:rsidRDefault="00391477" w:rsidP="00C3536E">
            <w:pPr>
              <w:jc w:val="center"/>
              <w:rPr>
                <w:rFonts w:eastAsia="Times New Roman" w:cs="Calibri"/>
                <w:lang w:eastAsia="tr-TR"/>
              </w:rPr>
            </w:pPr>
            <w:r>
              <w:rPr>
                <w:rFonts w:eastAsia="Times New Roman" w:cs="Calibri"/>
                <w:lang w:eastAsia="tr-TR"/>
              </w:rPr>
              <w:t>16.577.000,00</w:t>
            </w:r>
          </w:p>
        </w:tc>
      </w:tr>
      <w:tr w:rsidR="00391477" w:rsidRPr="0004245B" w14:paraId="7B438F1C" w14:textId="77777777" w:rsidTr="00391477">
        <w:trPr>
          <w:trHeight w:val="330"/>
        </w:trPr>
        <w:tc>
          <w:tcPr>
            <w:tcW w:w="714" w:type="pct"/>
            <w:tcBorders>
              <w:top w:val="nil"/>
              <w:left w:val="single" w:sz="4" w:space="0" w:color="auto"/>
              <w:bottom w:val="single" w:sz="4" w:space="0" w:color="auto"/>
              <w:right w:val="single" w:sz="4" w:space="0" w:color="auto"/>
            </w:tcBorders>
            <w:shd w:val="clear" w:color="000000" w:fill="B8CCE4"/>
            <w:vAlign w:val="center"/>
            <w:hideMark/>
          </w:tcPr>
          <w:p w14:paraId="62D80C5F" w14:textId="77777777" w:rsidR="00391477" w:rsidRPr="0004245B" w:rsidRDefault="00391477" w:rsidP="00C3536E">
            <w:pPr>
              <w:jc w:val="center"/>
              <w:rPr>
                <w:rFonts w:eastAsia="Times New Roman" w:cs="Times New Roman"/>
                <w:b/>
                <w:bCs/>
                <w:szCs w:val="24"/>
                <w:lang w:eastAsia="tr-TR"/>
              </w:rPr>
            </w:pPr>
            <w:r w:rsidRPr="0004245B">
              <w:rPr>
                <w:rFonts w:eastAsia="Times New Roman" w:cs="Times New Roman"/>
                <w:b/>
                <w:bCs/>
                <w:szCs w:val="24"/>
                <w:lang w:eastAsia="tr-TR"/>
              </w:rPr>
              <w:t>Amaç Toplam</w:t>
            </w:r>
          </w:p>
        </w:tc>
        <w:tc>
          <w:tcPr>
            <w:tcW w:w="714" w:type="pct"/>
            <w:tcBorders>
              <w:top w:val="nil"/>
              <w:left w:val="nil"/>
              <w:bottom w:val="single" w:sz="4" w:space="0" w:color="auto"/>
              <w:right w:val="single" w:sz="4" w:space="0" w:color="auto"/>
            </w:tcBorders>
            <w:shd w:val="clear" w:color="000000" w:fill="B8CCE4"/>
            <w:noWrap/>
            <w:vAlign w:val="center"/>
          </w:tcPr>
          <w:p w14:paraId="155F8F6D" w14:textId="77777777" w:rsidR="00391477" w:rsidRPr="0004245B" w:rsidRDefault="00391477" w:rsidP="00C3536E">
            <w:pPr>
              <w:jc w:val="center"/>
              <w:rPr>
                <w:rFonts w:eastAsia="Times New Roman" w:cs="Calibri"/>
                <w:lang w:eastAsia="tr-TR"/>
              </w:rPr>
            </w:pPr>
            <w:r>
              <w:rPr>
                <w:rFonts w:eastAsia="Times New Roman" w:cs="Calibri"/>
                <w:lang w:eastAsia="tr-TR"/>
              </w:rPr>
              <w:t>1.517.500,00</w:t>
            </w:r>
          </w:p>
        </w:tc>
        <w:tc>
          <w:tcPr>
            <w:tcW w:w="714" w:type="pct"/>
            <w:tcBorders>
              <w:top w:val="nil"/>
              <w:left w:val="nil"/>
              <w:bottom w:val="single" w:sz="4" w:space="0" w:color="auto"/>
              <w:right w:val="single" w:sz="4" w:space="0" w:color="auto"/>
            </w:tcBorders>
            <w:shd w:val="clear" w:color="000000" w:fill="B8CCE4"/>
            <w:noWrap/>
            <w:vAlign w:val="center"/>
          </w:tcPr>
          <w:p w14:paraId="0E0E0631" w14:textId="77777777" w:rsidR="00391477" w:rsidRPr="0004245B" w:rsidRDefault="00391477" w:rsidP="00C3536E">
            <w:pPr>
              <w:jc w:val="center"/>
              <w:rPr>
                <w:rFonts w:eastAsia="Times New Roman" w:cs="Calibri"/>
                <w:lang w:eastAsia="tr-TR"/>
              </w:rPr>
            </w:pPr>
            <w:r>
              <w:rPr>
                <w:rFonts w:eastAsia="Times New Roman" w:cs="Calibri"/>
                <w:lang w:eastAsia="tr-TR"/>
              </w:rPr>
              <w:t>2.210.000,00</w:t>
            </w:r>
          </w:p>
        </w:tc>
        <w:tc>
          <w:tcPr>
            <w:tcW w:w="714" w:type="pct"/>
            <w:tcBorders>
              <w:top w:val="nil"/>
              <w:left w:val="nil"/>
              <w:bottom w:val="single" w:sz="4" w:space="0" w:color="auto"/>
              <w:right w:val="single" w:sz="4" w:space="0" w:color="auto"/>
            </w:tcBorders>
            <w:shd w:val="clear" w:color="000000" w:fill="B8CCE4"/>
            <w:noWrap/>
            <w:vAlign w:val="center"/>
          </w:tcPr>
          <w:p w14:paraId="4B10451D" w14:textId="77777777" w:rsidR="00391477" w:rsidRPr="0004245B" w:rsidRDefault="00391477" w:rsidP="00C3536E">
            <w:pPr>
              <w:jc w:val="center"/>
              <w:rPr>
                <w:rFonts w:eastAsia="Times New Roman" w:cs="Calibri"/>
                <w:lang w:eastAsia="tr-TR"/>
              </w:rPr>
            </w:pPr>
            <w:r>
              <w:rPr>
                <w:rFonts w:eastAsia="Times New Roman" w:cs="Calibri"/>
                <w:lang w:eastAsia="tr-TR"/>
              </w:rPr>
              <w:t>3.149.000,00</w:t>
            </w:r>
          </w:p>
        </w:tc>
        <w:tc>
          <w:tcPr>
            <w:tcW w:w="714" w:type="pct"/>
            <w:tcBorders>
              <w:top w:val="nil"/>
              <w:left w:val="nil"/>
              <w:bottom w:val="single" w:sz="4" w:space="0" w:color="auto"/>
              <w:right w:val="single" w:sz="4" w:space="0" w:color="auto"/>
            </w:tcBorders>
            <w:shd w:val="clear" w:color="000000" w:fill="B8CCE4"/>
            <w:noWrap/>
            <w:vAlign w:val="center"/>
          </w:tcPr>
          <w:p w14:paraId="4A385608" w14:textId="77777777" w:rsidR="00391477" w:rsidRPr="0004245B" w:rsidRDefault="00391477" w:rsidP="00C3536E">
            <w:pPr>
              <w:jc w:val="center"/>
              <w:rPr>
                <w:rFonts w:eastAsia="Times New Roman" w:cs="Calibri"/>
                <w:lang w:eastAsia="tr-TR"/>
              </w:rPr>
            </w:pPr>
            <w:r>
              <w:rPr>
                <w:rFonts w:eastAsia="Times New Roman" w:cs="Calibri"/>
                <w:lang w:eastAsia="tr-TR"/>
              </w:rPr>
              <w:t>4.695.500,00</w:t>
            </w:r>
          </w:p>
        </w:tc>
        <w:tc>
          <w:tcPr>
            <w:tcW w:w="714" w:type="pct"/>
            <w:tcBorders>
              <w:top w:val="nil"/>
              <w:left w:val="nil"/>
              <w:bottom w:val="single" w:sz="4" w:space="0" w:color="auto"/>
              <w:right w:val="single" w:sz="4" w:space="0" w:color="auto"/>
            </w:tcBorders>
            <w:shd w:val="clear" w:color="000000" w:fill="B8CCE4"/>
            <w:noWrap/>
            <w:vAlign w:val="center"/>
          </w:tcPr>
          <w:p w14:paraId="6E494B58" w14:textId="77777777" w:rsidR="00391477" w:rsidRPr="0004245B" w:rsidRDefault="00391477" w:rsidP="00C3536E">
            <w:pPr>
              <w:jc w:val="center"/>
              <w:rPr>
                <w:rFonts w:eastAsia="Times New Roman" w:cs="Calibri"/>
                <w:lang w:eastAsia="tr-TR"/>
              </w:rPr>
            </w:pPr>
            <w:r>
              <w:rPr>
                <w:rFonts w:eastAsia="Times New Roman" w:cs="Calibri"/>
                <w:lang w:eastAsia="tr-TR"/>
              </w:rPr>
              <w:t>5.955.000,00</w:t>
            </w:r>
          </w:p>
        </w:tc>
        <w:tc>
          <w:tcPr>
            <w:tcW w:w="714" w:type="pct"/>
            <w:tcBorders>
              <w:top w:val="nil"/>
              <w:left w:val="nil"/>
              <w:bottom w:val="single" w:sz="4" w:space="0" w:color="auto"/>
              <w:right w:val="single" w:sz="4" w:space="0" w:color="auto"/>
            </w:tcBorders>
            <w:shd w:val="clear" w:color="000000" w:fill="B8CCE4"/>
            <w:noWrap/>
            <w:vAlign w:val="center"/>
          </w:tcPr>
          <w:p w14:paraId="0CDC5207" w14:textId="77777777" w:rsidR="00391477" w:rsidRPr="0004245B" w:rsidRDefault="00391477" w:rsidP="00C3536E">
            <w:pPr>
              <w:jc w:val="center"/>
              <w:rPr>
                <w:rFonts w:eastAsia="Times New Roman" w:cs="Calibri"/>
                <w:lang w:eastAsia="tr-TR"/>
              </w:rPr>
            </w:pPr>
            <w:r>
              <w:rPr>
                <w:rFonts w:eastAsia="Times New Roman" w:cs="Calibri"/>
                <w:lang w:eastAsia="tr-TR"/>
              </w:rPr>
              <w:t>17.527.000,00</w:t>
            </w:r>
          </w:p>
        </w:tc>
      </w:tr>
      <w:tr w:rsidR="00391477" w:rsidRPr="0004245B" w14:paraId="2EC5A327" w14:textId="77777777" w:rsidTr="00391477">
        <w:trPr>
          <w:trHeight w:val="330"/>
        </w:trPr>
        <w:tc>
          <w:tcPr>
            <w:tcW w:w="714" w:type="pct"/>
            <w:tcBorders>
              <w:top w:val="nil"/>
              <w:left w:val="single" w:sz="4" w:space="0" w:color="auto"/>
              <w:bottom w:val="single" w:sz="4" w:space="0" w:color="auto"/>
              <w:right w:val="single" w:sz="4" w:space="0" w:color="auto"/>
            </w:tcBorders>
            <w:shd w:val="clear" w:color="000000" w:fill="B8CCE4"/>
            <w:vAlign w:val="center"/>
            <w:hideMark/>
          </w:tcPr>
          <w:p w14:paraId="104660A7" w14:textId="77777777" w:rsidR="00391477" w:rsidRPr="00391477" w:rsidRDefault="00391477" w:rsidP="00C3536E">
            <w:pPr>
              <w:jc w:val="center"/>
              <w:rPr>
                <w:rFonts w:eastAsia="Times New Roman" w:cs="Times New Roman"/>
                <w:b/>
                <w:bCs/>
                <w:szCs w:val="24"/>
                <w:lang w:eastAsia="tr-TR"/>
              </w:rPr>
            </w:pPr>
            <w:r w:rsidRPr="00391477">
              <w:rPr>
                <w:rFonts w:eastAsia="Times New Roman" w:cs="Times New Roman"/>
                <w:b/>
                <w:bCs/>
                <w:szCs w:val="24"/>
                <w:lang w:eastAsia="tr-TR"/>
              </w:rPr>
              <w:t>AMAÇ 4</w:t>
            </w:r>
          </w:p>
        </w:tc>
        <w:tc>
          <w:tcPr>
            <w:tcW w:w="714" w:type="pct"/>
            <w:tcBorders>
              <w:top w:val="nil"/>
              <w:left w:val="nil"/>
              <w:bottom w:val="single" w:sz="4" w:space="0" w:color="auto"/>
              <w:right w:val="single" w:sz="4" w:space="0" w:color="auto"/>
            </w:tcBorders>
            <w:shd w:val="clear" w:color="000000" w:fill="B8CCE4"/>
            <w:noWrap/>
            <w:vAlign w:val="center"/>
          </w:tcPr>
          <w:p w14:paraId="76F6B39E"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2024</w:t>
            </w:r>
          </w:p>
        </w:tc>
        <w:tc>
          <w:tcPr>
            <w:tcW w:w="714" w:type="pct"/>
            <w:tcBorders>
              <w:top w:val="nil"/>
              <w:left w:val="nil"/>
              <w:bottom w:val="single" w:sz="4" w:space="0" w:color="auto"/>
              <w:right w:val="single" w:sz="4" w:space="0" w:color="auto"/>
            </w:tcBorders>
            <w:shd w:val="clear" w:color="000000" w:fill="B8CCE4"/>
            <w:noWrap/>
            <w:vAlign w:val="center"/>
          </w:tcPr>
          <w:p w14:paraId="7155A324"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2025</w:t>
            </w:r>
          </w:p>
        </w:tc>
        <w:tc>
          <w:tcPr>
            <w:tcW w:w="714" w:type="pct"/>
            <w:tcBorders>
              <w:top w:val="nil"/>
              <w:left w:val="nil"/>
              <w:bottom w:val="single" w:sz="4" w:space="0" w:color="auto"/>
              <w:right w:val="single" w:sz="4" w:space="0" w:color="auto"/>
            </w:tcBorders>
            <w:shd w:val="clear" w:color="000000" w:fill="B8CCE4"/>
            <w:noWrap/>
            <w:vAlign w:val="center"/>
          </w:tcPr>
          <w:p w14:paraId="7D6087E6"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2026</w:t>
            </w:r>
          </w:p>
        </w:tc>
        <w:tc>
          <w:tcPr>
            <w:tcW w:w="714" w:type="pct"/>
            <w:tcBorders>
              <w:top w:val="nil"/>
              <w:left w:val="nil"/>
              <w:bottom w:val="single" w:sz="4" w:space="0" w:color="auto"/>
              <w:right w:val="single" w:sz="4" w:space="0" w:color="auto"/>
            </w:tcBorders>
            <w:shd w:val="clear" w:color="000000" w:fill="B8CCE4"/>
            <w:noWrap/>
            <w:vAlign w:val="center"/>
          </w:tcPr>
          <w:p w14:paraId="7B4A6B14"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2027</w:t>
            </w:r>
          </w:p>
        </w:tc>
        <w:tc>
          <w:tcPr>
            <w:tcW w:w="714" w:type="pct"/>
            <w:tcBorders>
              <w:top w:val="nil"/>
              <w:left w:val="nil"/>
              <w:bottom w:val="single" w:sz="4" w:space="0" w:color="auto"/>
              <w:right w:val="single" w:sz="4" w:space="0" w:color="auto"/>
            </w:tcBorders>
            <w:shd w:val="clear" w:color="000000" w:fill="B8CCE4"/>
            <w:noWrap/>
            <w:vAlign w:val="center"/>
          </w:tcPr>
          <w:p w14:paraId="70FAC716"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2028</w:t>
            </w:r>
          </w:p>
        </w:tc>
        <w:tc>
          <w:tcPr>
            <w:tcW w:w="714" w:type="pct"/>
            <w:tcBorders>
              <w:top w:val="nil"/>
              <w:left w:val="nil"/>
              <w:bottom w:val="single" w:sz="4" w:space="0" w:color="auto"/>
              <w:right w:val="single" w:sz="4" w:space="0" w:color="auto"/>
            </w:tcBorders>
            <w:shd w:val="clear" w:color="000000" w:fill="B8CCE4"/>
            <w:noWrap/>
            <w:vAlign w:val="center"/>
          </w:tcPr>
          <w:p w14:paraId="5FB49BB0"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TOPLAM</w:t>
            </w:r>
          </w:p>
        </w:tc>
      </w:tr>
      <w:tr w:rsidR="00391477" w:rsidRPr="0004245B" w14:paraId="789FC4AF" w14:textId="77777777" w:rsidTr="00391477">
        <w:trPr>
          <w:trHeight w:val="330"/>
        </w:trPr>
        <w:tc>
          <w:tcPr>
            <w:tcW w:w="714" w:type="pct"/>
            <w:tcBorders>
              <w:top w:val="nil"/>
              <w:left w:val="single" w:sz="4" w:space="0" w:color="auto"/>
              <w:bottom w:val="single" w:sz="4" w:space="0" w:color="auto"/>
              <w:right w:val="single" w:sz="4" w:space="0" w:color="auto"/>
            </w:tcBorders>
            <w:shd w:val="clear" w:color="000000" w:fill="B8CCE4"/>
            <w:vAlign w:val="center"/>
            <w:hideMark/>
          </w:tcPr>
          <w:p w14:paraId="6F10DE71" w14:textId="77777777" w:rsidR="00391477" w:rsidRPr="00391477" w:rsidRDefault="00391477" w:rsidP="00C3536E">
            <w:pPr>
              <w:jc w:val="center"/>
              <w:rPr>
                <w:rFonts w:eastAsia="Times New Roman" w:cs="Times New Roman"/>
                <w:b/>
                <w:bCs/>
                <w:szCs w:val="24"/>
                <w:lang w:eastAsia="tr-TR"/>
              </w:rPr>
            </w:pPr>
            <w:r w:rsidRPr="00391477">
              <w:rPr>
                <w:rFonts w:eastAsia="Times New Roman" w:cs="Times New Roman"/>
                <w:b/>
                <w:bCs/>
                <w:szCs w:val="24"/>
                <w:lang w:eastAsia="tr-TR"/>
              </w:rPr>
              <w:t>Hedef 4</w:t>
            </w:r>
          </w:p>
        </w:tc>
        <w:tc>
          <w:tcPr>
            <w:tcW w:w="714" w:type="pct"/>
            <w:tcBorders>
              <w:top w:val="nil"/>
              <w:left w:val="nil"/>
              <w:bottom w:val="single" w:sz="4" w:space="0" w:color="auto"/>
              <w:right w:val="single" w:sz="4" w:space="0" w:color="auto"/>
            </w:tcBorders>
            <w:shd w:val="clear" w:color="000000" w:fill="B8CCE4"/>
            <w:noWrap/>
            <w:vAlign w:val="center"/>
          </w:tcPr>
          <w:p w14:paraId="753275A1" w14:textId="77777777" w:rsidR="00391477" w:rsidRPr="0004245B" w:rsidRDefault="00391477" w:rsidP="00C3536E">
            <w:pPr>
              <w:jc w:val="center"/>
              <w:rPr>
                <w:rFonts w:eastAsia="Times New Roman" w:cs="Calibri"/>
                <w:lang w:eastAsia="tr-TR"/>
              </w:rPr>
            </w:pPr>
            <w:r>
              <w:rPr>
                <w:rFonts w:eastAsia="Times New Roman" w:cs="Calibri"/>
                <w:lang w:eastAsia="tr-TR"/>
              </w:rPr>
              <w:t>17.000,00</w:t>
            </w:r>
          </w:p>
        </w:tc>
        <w:tc>
          <w:tcPr>
            <w:tcW w:w="714" w:type="pct"/>
            <w:tcBorders>
              <w:top w:val="nil"/>
              <w:left w:val="nil"/>
              <w:bottom w:val="single" w:sz="4" w:space="0" w:color="auto"/>
              <w:right w:val="single" w:sz="4" w:space="0" w:color="auto"/>
            </w:tcBorders>
            <w:shd w:val="clear" w:color="000000" w:fill="B8CCE4"/>
            <w:noWrap/>
            <w:vAlign w:val="center"/>
          </w:tcPr>
          <w:p w14:paraId="2BD7A6F0" w14:textId="77777777" w:rsidR="00391477" w:rsidRPr="0004245B" w:rsidRDefault="00391477" w:rsidP="00C3536E">
            <w:pPr>
              <w:jc w:val="center"/>
              <w:rPr>
                <w:rFonts w:eastAsia="Times New Roman" w:cs="Calibri"/>
                <w:lang w:eastAsia="tr-TR"/>
              </w:rPr>
            </w:pPr>
            <w:r>
              <w:rPr>
                <w:rFonts w:eastAsia="Times New Roman" w:cs="Calibri"/>
                <w:lang w:eastAsia="tr-TR"/>
              </w:rPr>
              <w:t>23.500,00</w:t>
            </w:r>
          </w:p>
        </w:tc>
        <w:tc>
          <w:tcPr>
            <w:tcW w:w="714" w:type="pct"/>
            <w:tcBorders>
              <w:top w:val="nil"/>
              <w:left w:val="nil"/>
              <w:bottom w:val="single" w:sz="4" w:space="0" w:color="auto"/>
              <w:right w:val="single" w:sz="4" w:space="0" w:color="auto"/>
            </w:tcBorders>
            <w:shd w:val="clear" w:color="000000" w:fill="B8CCE4"/>
            <w:noWrap/>
            <w:vAlign w:val="center"/>
          </w:tcPr>
          <w:p w14:paraId="0B2C0C00" w14:textId="77777777" w:rsidR="00391477" w:rsidRPr="0004245B" w:rsidRDefault="00391477" w:rsidP="00C3536E">
            <w:pPr>
              <w:jc w:val="center"/>
              <w:rPr>
                <w:rFonts w:eastAsia="Times New Roman" w:cs="Calibri"/>
                <w:lang w:eastAsia="tr-TR"/>
              </w:rPr>
            </w:pPr>
            <w:r>
              <w:rPr>
                <w:rFonts w:eastAsia="Times New Roman" w:cs="Calibri"/>
                <w:lang w:eastAsia="tr-TR"/>
              </w:rPr>
              <w:t>27.500,00</w:t>
            </w:r>
          </w:p>
        </w:tc>
        <w:tc>
          <w:tcPr>
            <w:tcW w:w="714" w:type="pct"/>
            <w:tcBorders>
              <w:top w:val="nil"/>
              <w:left w:val="nil"/>
              <w:bottom w:val="single" w:sz="4" w:space="0" w:color="auto"/>
              <w:right w:val="single" w:sz="4" w:space="0" w:color="auto"/>
            </w:tcBorders>
            <w:shd w:val="clear" w:color="000000" w:fill="B8CCE4"/>
            <w:noWrap/>
            <w:vAlign w:val="center"/>
          </w:tcPr>
          <w:p w14:paraId="33D50211" w14:textId="77777777" w:rsidR="00391477" w:rsidRPr="0004245B" w:rsidRDefault="00391477" w:rsidP="00C3536E">
            <w:pPr>
              <w:jc w:val="center"/>
              <w:rPr>
                <w:rFonts w:eastAsia="Times New Roman" w:cs="Calibri"/>
                <w:lang w:eastAsia="tr-TR"/>
              </w:rPr>
            </w:pPr>
            <w:r>
              <w:rPr>
                <w:rFonts w:eastAsia="Times New Roman" w:cs="Calibri"/>
                <w:lang w:eastAsia="tr-TR"/>
              </w:rPr>
              <w:t>35.000,00</w:t>
            </w:r>
          </w:p>
        </w:tc>
        <w:tc>
          <w:tcPr>
            <w:tcW w:w="714" w:type="pct"/>
            <w:tcBorders>
              <w:top w:val="nil"/>
              <w:left w:val="nil"/>
              <w:bottom w:val="single" w:sz="4" w:space="0" w:color="auto"/>
              <w:right w:val="single" w:sz="4" w:space="0" w:color="auto"/>
            </w:tcBorders>
            <w:shd w:val="clear" w:color="000000" w:fill="B8CCE4"/>
            <w:noWrap/>
            <w:vAlign w:val="center"/>
          </w:tcPr>
          <w:p w14:paraId="0DBD0425" w14:textId="77777777" w:rsidR="00391477" w:rsidRPr="0004245B" w:rsidRDefault="00391477" w:rsidP="00C3536E">
            <w:pPr>
              <w:jc w:val="center"/>
              <w:rPr>
                <w:rFonts w:eastAsia="Times New Roman" w:cs="Calibri"/>
                <w:lang w:eastAsia="tr-TR"/>
              </w:rPr>
            </w:pPr>
            <w:r>
              <w:rPr>
                <w:rFonts w:eastAsia="Times New Roman" w:cs="Calibri"/>
                <w:lang w:eastAsia="tr-TR"/>
              </w:rPr>
              <w:t>45.000,00</w:t>
            </w:r>
          </w:p>
        </w:tc>
        <w:tc>
          <w:tcPr>
            <w:tcW w:w="714" w:type="pct"/>
            <w:tcBorders>
              <w:top w:val="nil"/>
              <w:left w:val="nil"/>
              <w:bottom w:val="single" w:sz="4" w:space="0" w:color="auto"/>
              <w:right w:val="single" w:sz="4" w:space="0" w:color="auto"/>
            </w:tcBorders>
            <w:shd w:val="clear" w:color="000000" w:fill="B8CCE4"/>
            <w:noWrap/>
            <w:vAlign w:val="center"/>
          </w:tcPr>
          <w:p w14:paraId="2754BB3C" w14:textId="77777777" w:rsidR="00391477" w:rsidRPr="0004245B" w:rsidRDefault="00391477" w:rsidP="00C3536E">
            <w:pPr>
              <w:jc w:val="center"/>
              <w:rPr>
                <w:rFonts w:eastAsia="Times New Roman" w:cs="Calibri"/>
                <w:lang w:eastAsia="tr-TR"/>
              </w:rPr>
            </w:pPr>
            <w:r>
              <w:rPr>
                <w:rFonts w:eastAsia="Times New Roman" w:cs="Calibri"/>
                <w:lang w:eastAsia="tr-TR"/>
              </w:rPr>
              <w:t>148.000,00</w:t>
            </w:r>
          </w:p>
        </w:tc>
      </w:tr>
      <w:tr w:rsidR="00391477" w:rsidRPr="0004245B" w14:paraId="6C5BE231" w14:textId="77777777" w:rsidTr="00391477">
        <w:trPr>
          <w:trHeight w:val="330"/>
        </w:trPr>
        <w:tc>
          <w:tcPr>
            <w:tcW w:w="714" w:type="pct"/>
            <w:tcBorders>
              <w:top w:val="nil"/>
              <w:left w:val="single" w:sz="4" w:space="0" w:color="auto"/>
              <w:bottom w:val="single" w:sz="4" w:space="0" w:color="auto"/>
              <w:right w:val="single" w:sz="4" w:space="0" w:color="auto"/>
            </w:tcBorders>
            <w:shd w:val="clear" w:color="000000" w:fill="B8CCE4"/>
            <w:vAlign w:val="center"/>
            <w:hideMark/>
          </w:tcPr>
          <w:p w14:paraId="24497040" w14:textId="77777777" w:rsidR="00391477" w:rsidRPr="0004245B" w:rsidRDefault="00391477" w:rsidP="00C3536E">
            <w:pPr>
              <w:jc w:val="center"/>
              <w:rPr>
                <w:rFonts w:eastAsia="Times New Roman" w:cs="Times New Roman"/>
                <w:b/>
                <w:bCs/>
                <w:szCs w:val="24"/>
                <w:lang w:eastAsia="tr-TR"/>
              </w:rPr>
            </w:pPr>
            <w:r w:rsidRPr="0004245B">
              <w:rPr>
                <w:rFonts w:eastAsia="Times New Roman" w:cs="Times New Roman"/>
                <w:b/>
                <w:bCs/>
                <w:szCs w:val="24"/>
                <w:lang w:eastAsia="tr-TR"/>
              </w:rPr>
              <w:t>Amaç Toplam</w:t>
            </w:r>
          </w:p>
        </w:tc>
        <w:tc>
          <w:tcPr>
            <w:tcW w:w="714" w:type="pct"/>
            <w:tcBorders>
              <w:top w:val="nil"/>
              <w:left w:val="nil"/>
              <w:bottom w:val="single" w:sz="4" w:space="0" w:color="auto"/>
              <w:right w:val="single" w:sz="4" w:space="0" w:color="auto"/>
            </w:tcBorders>
            <w:shd w:val="clear" w:color="000000" w:fill="B8CCE4"/>
            <w:noWrap/>
            <w:vAlign w:val="center"/>
          </w:tcPr>
          <w:p w14:paraId="306418B3" w14:textId="77777777" w:rsidR="00391477" w:rsidRPr="0004245B" w:rsidRDefault="00391477" w:rsidP="00C3536E">
            <w:pPr>
              <w:jc w:val="center"/>
              <w:rPr>
                <w:rFonts w:eastAsia="Times New Roman" w:cs="Calibri"/>
                <w:lang w:eastAsia="tr-TR"/>
              </w:rPr>
            </w:pPr>
            <w:r>
              <w:rPr>
                <w:rFonts w:eastAsia="Times New Roman" w:cs="Calibri"/>
                <w:lang w:eastAsia="tr-TR"/>
              </w:rPr>
              <w:t>17.000,00</w:t>
            </w:r>
          </w:p>
        </w:tc>
        <w:tc>
          <w:tcPr>
            <w:tcW w:w="714" w:type="pct"/>
            <w:tcBorders>
              <w:top w:val="nil"/>
              <w:left w:val="nil"/>
              <w:bottom w:val="single" w:sz="4" w:space="0" w:color="auto"/>
              <w:right w:val="single" w:sz="4" w:space="0" w:color="auto"/>
            </w:tcBorders>
            <w:shd w:val="clear" w:color="000000" w:fill="B8CCE4"/>
            <w:noWrap/>
            <w:vAlign w:val="center"/>
          </w:tcPr>
          <w:p w14:paraId="0B144F84" w14:textId="77777777" w:rsidR="00391477" w:rsidRPr="0004245B" w:rsidRDefault="00391477" w:rsidP="00C3536E">
            <w:pPr>
              <w:jc w:val="center"/>
              <w:rPr>
                <w:rFonts w:eastAsia="Times New Roman" w:cs="Calibri"/>
                <w:lang w:eastAsia="tr-TR"/>
              </w:rPr>
            </w:pPr>
            <w:r>
              <w:rPr>
                <w:rFonts w:eastAsia="Times New Roman" w:cs="Calibri"/>
                <w:lang w:eastAsia="tr-TR"/>
              </w:rPr>
              <w:t>23.500,00</w:t>
            </w:r>
          </w:p>
        </w:tc>
        <w:tc>
          <w:tcPr>
            <w:tcW w:w="714" w:type="pct"/>
            <w:tcBorders>
              <w:top w:val="nil"/>
              <w:left w:val="nil"/>
              <w:bottom w:val="single" w:sz="4" w:space="0" w:color="auto"/>
              <w:right w:val="single" w:sz="4" w:space="0" w:color="auto"/>
            </w:tcBorders>
            <w:shd w:val="clear" w:color="000000" w:fill="B8CCE4"/>
            <w:noWrap/>
            <w:vAlign w:val="center"/>
          </w:tcPr>
          <w:p w14:paraId="253B2F2E" w14:textId="77777777" w:rsidR="00391477" w:rsidRPr="0004245B" w:rsidRDefault="00391477" w:rsidP="00C3536E">
            <w:pPr>
              <w:jc w:val="center"/>
              <w:rPr>
                <w:rFonts w:eastAsia="Times New Roman" w:cs="Calibri"/>
                <w:lang w:eastAsia="tr-TR"/>
              </w:rPr>
            </w:pPr>
            <w:r>
              <w:rPr>
                <w:rFonts w:eastAsia="Times New Roman" w:cs="Calibri"/>
                <w:lang w:eastAsia="tr-TR"/>
              </w:rPr>
              <w:t>27.500,00</w:t>
            </w:r>
          </w:p>
        </w:tc>
        <w:tc>
          <w:tcPr>
            <w:tcW w:w="714" w:type="pct"/>
            <w:tcBorders>
              <w:top w:val="nil"/>
              <w:left w:val="nil"/>
              <w:bottom w:val="single" w:sz="4" w:space="0" w:color="auto"/>
              <w:right w:val="single" w:sz="4" w:space="0" w:color="auto"/>
            </w:tcBorders>
            <w:shd w:val="clear" w:color="000000" w:fill="B8CCE4"/>
            <w:noWrap/>
            <w:vAlign w:val="center"/>
          </w:tcPr>
          <w:p w14:paraId="6A8DC256" w14:textId="77777777" w:rsidR="00391477" w:rsidRPr="0004245B" w:rsidRDefault="00391477" w:rsidP="00C3536E">
            <w:pPr>
              <w:jc w:val="center"/>
              <w:rPr>
                <w:rFonts w:eastAsia="Times New Roman" w:cs="Calibri"/>
                <w:lang w:eastAsia="tr-TR"/>
              </w:rPr>
            </w:pPr>
            <w:r>
              <w:rPr>
                <w:rFonts w:eastAsia="Times New Roman" w:cs="Calibri"/>
                <w:lang w:eastAsia="tr-TR"/>
              </w:rPr>
              <w:t>35.000,00</w:t>
            </w:r>
          </w:p>
        </w:tc>
        <w:tc>
          <w:tcPr>
            <w:tcW w:w="714" w:type="pct"/>
            <w:tcBorders>
              <w:top w:val="nil"/>
              <w:left w:val="nil"/>
              <w:bottom w:val="single" w:sz="4" w:space="0" w:color="auto"/>
              <w:right w:val="single" w:sz="4" w:space="0" w:color="auto"/>
            </w:tcBorders>
            <w:shd w:val="clear" w:color="000000" w:fill="B8CCE4"/>
            <w:noWrap/>
            <w:vAlign w:val="center"/>
          </w:tcPr>
          <w:p w14:paraId="5B655A25" w14:textId="77777777" w:rsidR="00391477" w:rsidRPr="0004245B" w:rsidRDefault="00391477" w:rsidP="00C3536E">
            <w:pPr>
              <w:jc w:val="center"/>
              <w:rPr>
                <w:rFonts w:eastAsia="Times New Roman" w:cs="Calibri"/>
                <w:lang w:eastAsia="tr-TR"/>
              </w:rPr>
            </w:pPr>
            <w:r>
              <w:rPr>
                <w:rFonts w:eastAsia="Times New Roman" w:cs="Calibri"/>
                <w:lang w:eastAsia="tr-TR"/>
              </w:rPr>
              <w:t>45.000,00</w:t>
            </w:r>
          </w:p>
        </w:tc>
        <w:tc>
          <w:tcPr>
            <w:tcW w:w="714" w:type="pct"/>
            <w:tcBorders>
              <w:top w:val="nil"/>
              <w:left w:val="nil"/>
              <w:bottom w:val="single" w:sz="4" w:space="0" w:color="auto"/>
              <w:right w:val="single" w:sz="4" w:space="0" w:color="auto"/>
            </w:tcBorders>
            <w:shd w:val="clear" w:color="000000" w:fill="B8CCE4"/>
            <w:noWrap/>
            <w:vAlign w:val="center"/>
          </w:tcPr>
          <w:p w14:paraId="5A4035C6" w14:textId="77777777" w:rsidR="00391477" w:rsidRPr="0004245B" w:rsidRDefault="00391477" w:rsidP="00C3536E">
            <w:pPr>
              <w:jc w:val="center"/>
              <w:rPr>
                <w:rFonts w:eastAsia="Times New Roman" w:cs="Calibri"/>
                <w:lang w:eastAsia="tr-TR"/>
              </w:rPr>
            </w:pPr>
            <w:r>
              <w:rPr>
                <w:rFonts w:eastAsia="Times New Roman" w:cs="Calibri"/>
                <w:lang w:eastAsia="tr-TR"/>
              </w:rPr>
              <w:t>148.000,00</w:t>
            </w:r>
          </w:p>
        </w:tc>
      </w:tr>
      <w:tr w:rsidR="00391477" w:rsidRPr="0004245B" w14:paraId="24C829FD" w14:textId="77777777" w:rsidTr="00391477">
        <w:trPr>
          <w:trHeight w:val="330"/>
        </w:trPr>
        <w:tc>
          <w:tcPr>
            <w:tcW w:w="714" w:type="pct"/>
            <w:tcBorders>
              <w:top w:val="nil"/>
              <w:left w:val="single" w:sz="4" w:space="0" w:color="auto"/>
              <w:bottom w:val="single" w:sz="4" w:space="0" w:color="auto"/>
              <w:right w:val="single" w:sz="4" w:space="0" w:color="auto"/>
            </w:tcBorders>
            <w:shd w:val="clear" w:color="000000" w:fill="B8CCE4"/>
            <w:vAlign w:val="center"/>
            <w:hideMark/>
          </w:tcPr>
          <w:p w14:paraId="019DA737" w14:textId="77777777" w:rsidR="00391477" w:rsidRPr="00391477" w:rsidRDefault="00391477" w:rsidP="00C3536E">
            <w:pPr>
              <w:jc w:val="center"/>
              <w:rPr>
                <w:rFonts w:eastAsia="Times New Roman" w:cs="Times New Roman"/>
                <w:b/>
                <w:bCs/>
                <w:szCs w:val="24"/>
                <w:lang w:eastAsia="tr-TR"/>
              </w:rPr>
            </w:pPr>
            <w:r w:rsidRPr="00391477">
              <w:rPr>
                <w:rFonts w:eastAsia="Times New Roman" w:cs="Times New Roman"/>
                <w:b/>
                <w:bCs/>
                <w:szCs w:val="24"/>
                <w:lang w:eastAsia="tr-TR"/>
              </w:rPr>
              <w:t>AMAÇ TOPLAMI</w:t>
            </w:r>
          </w:p>
        </w:tc>
        <w:tc>
          <w:tcPr>
            <w:tcW w:w="714" w:type="pct"/>
            <w:tcBorders>
              <w:top w:val="nil"/>
              <w:left w:val="nil"/>
              <w:bottom w:val="single" w:sz="4" w:space="0" w:color="auto"/>
              <w:right w:val="single" w:sz="4" w:space="0" w:color="auto"/>
            </w:tcBorders>
            <w:shd w:val="clear" w:color="000000" w:fill="B8CCE4"/>
            <w:noWrap/>
            <w:vAlign w:val="center"/>
          </w:tcPr>
          <w:p w14:paraId="1824AB98"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1.577.000,00</w:t>
            </w:r>
          </w:p>
        </w:tc>
        <w:tc>
          <w:tcPr>
            <w:tcW w:w="714" w:type="pct"/>
            <w:tcBorders>
              <w:top w:val="nil"/>
              <w:left w:val="nil"/>
              <w:bottom w:val="single" w:sz="4" w:space="0" w:color="auto"/>
              <w:right w:val="single" w:sz="4" w:space="0" w:color="auto"/>
            </w:tcBorders>
            <w:shd w:val="clear" w:color="000000" w:fill="B8CCE4"/>
            <w:noWrap/>
            <w:vAlign w:val="center"/>
          </w:tcPr>
          <w:p w14:paraId="51D7AC0D"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2.296.000,00</w:t>
            </w:r>
          </w:p>
        </w:tc>
        <w:tc>
          <w:tcPr>
            <w:tcW w:w="714" w:type="pct"/>
            <w:tcBorders>
              <w:top w:val="nil"/>
              <w:left w:val="nil"/>
              <w:bottom w:val="single" w:sz="4" w:space="0" w:color="auto"/>
              <w:right w:val="single" w:sz="4" w:space="0" w:color="auto"/>
            </w:tcBorders>
            <w:shd w:val="clear" w:color="000000" w:fill="B8CCE4"/>
            <w:noWrap/>
            <w:vAlign w:val="center"/>
          </w:tcPr>
          <w:p w14:paraId="59F05F27"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3.266.500,00</w:t>
            </w:r>
          </w:p>
        </w:tc>
        <w:tc>
          <w:tcPr>
            <w:tcW w:w="714" w:type="pct"/>
            <w:tcBorders>
              <w:top w:val="nil"/>
              <w:left w:val="nil"/>
              <w:bottom w:val="single" w:sz="4" w:space="0" w:color="auto"/>
              <w:right w:val="single" w:sz="4" w:space="0" w:color="auto"/>
            </w:tcBorders>
            <w:shd w:val="clear" w:color="000000" w:fill="B8CCE4"/>
            <w:noWrap/>
            <w:vAlign w:val="center"/>
          </w:tcPr>
          <w:p w14:paraId="757F3707"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4.853.000,00</w:t>
            </w:r>
          </w:p>
        </w:tc>
        <w:tc>
          <w:tcPr>
            <w:tcW w:w="714" w:type="pct"/>
            <w:tcBorders>
              <w:top w:val="nil"/>
              <w:left w:val="nil"/>
              <w:bottom w:val="single" w:sz="4" w:space="0" w:color="auto"/>
              <w:right w:val="single" w:sz="4" w:space="0" w:color="auto"/>
            </w:tcBorders>
            <w:shd w:val="clear" w:color="000000" w:fill="B8CCE4"/>
            <w:noWrap/>
            <w:vAlign w:val="center"/>
          </w:tcPr>
          <w:p w14:paraId="2C6EFBE8"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6.157.500,00</w:t>
            </w:r>
          </w:p>
        </w:tc>
        <w:tc>
          <w:tcPr>
            <w:tcW w:w="714" w:type="pct"/>
            <w:tcBorders>
              <w:top w:val="nil"/>
              <w:left w:val="nil"/>
              <w:bottom w:val="single" w:sz="4" w:space="0" w:color="auto"/>
              <w:right w:val="single" w:sz="4" w:space="0" w:color="auto"/>
            </w:tcBorders>
            <w:shd w:val="clear" w:color="000000" w:fill="B8CCE4"/>
            <w:noWrap/>
            <w:vAlign w:val="center"/>
          </w:tcPr>
          <w:p w14:paraId="38C2D091"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18.150.000,00</w:t>
            </w:r>
          </w:p>
        </w:tc>
      </w:tr>
      <w:tr w:rsidR="00391477" w:rsidRPr="0004245B" w14:paraId="0F1AA2AF" w14:textId="77777777" w:rsidTr="00391477">
        <w:trPr>
          <w:trHeight w:val="330"/>
        </w:trPr>
        <w:tc>
          <w:tcPr>
            <w:tcW w:w="714" w:type="pct"/>
            <w:tcBorders>
              <w:top w:val="nil"/>
              <w:left w:val="single" w:sz="4" w:space="0" w:color="auto"/>
              <w:bottom w:val="single" w:sz="4" w:space="0" w:color="auto"/>
              <w:right w:val="single" w:sz="4" w:space="0" w:color="auto"/>
            </w:tcBorders>
            <w:shd w:val="clear" w:color="000000" w:fill="B8CCE4"/>
            <w:vAlign w:val="center"/>
            <w:hideMark/>
          </w:tcPr>
          <w:p w14:paraId="2DFF8430" w14:textId="77777777" w:rsidR="00391477" w:rsidRPr="00391477" w:rsidRDefault="00391477" w:rsidP="00C3536E">
            <w:pPr>
              <w:jc w:val="center"/>
              <w:rPr>
                <w:rFonts w:eastAsia="Times New Roman" w:cs="Times New Roman"/>
                <w:b/>
                <w:bCs/>
                <w:szCs w:val="24"/>
                <w:lang w:eastAsia="tr-TR"/>
              </w:rPr>
            </w:pPr>
            <w:r w:rsidRPr="00391477">
              <w:rPr>
                <w:rFonts w:eastAsia="Times New Roman" w:cs="Times New Roman"/>
                <w:b/>
                <w:bCs/>
                <w:szCs w:val="24"/>
                <w:lang w:eastAsia="tr-TR"/>
              </w:rPr>
              <w:t>GENEL YÖNETİM GİDERİ</w:t>
            </w:r>
          </w:p>
        </w:tc>
        <w:tc>
          <w:tcPr>
            <w:tcW w:w="714" w:type="pct"/>
            <w:tcBorders>
              <w:top w:val="nil"/>
              <w:left w:val="nil"/>
              <w:bottom w:val="single" w:sz="4" w:space="0" w:color="auto"/>
              <w:right w:val="single" w:sz="4" w:space="0" w:color="auto"/>
            </w:tcBorders>
            <w:shd w:val="clear" w:color="000000" w:fill="B8CCE4"/>
            <w:noWrap/>
            <w:vAlign w:val="center"/>
          </w:tcPr>
          <w:p w14:paraId="3E7EDE89"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40.000,00</w:t>
            </w:r>
          </w:p>
        </w:tc>
        <w:tc>
          <w:tcPr>
            <w:tcW w:w="714" w:type="pct"/>
            <w:tcBorders>
              <w:top w:val="nil"/>
              <w:left w:val="nil"/>
              <w:bottom w:val="single" w:sz="4" w:space="0" w:color="auto"/>
              <w:right w:val="single" w:sz="4" w:space="0" w:color="auto"/>
            </w:tcBorders>
            <w:shd w:val="clear" w:color="000000" w:fill="B8CCE4"/>
            <w:noWrap/>
            <w:vAlign w:val="center"/>
          </w:tcPr>
          <w:p w14:paraId="242BF0FB"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48.000,00</w:t>
            </w:r>
          </w:p>
        </w:tc>
        <w:tc>
          <w:tcPr>
            <w:tcW w:w="714" w:type="pct"/>
            <w:tcBorders>
              <w:top w:val="nil"/>
              <w:left w:val="nil"/>
              <w:bottom w:val="single" w:sz="4" w:space="0" w:color="auto"/>
              <w:right w:val="single" w:sz="4" w:space="0" w:color="auto"/>
            </w:tcBorders>
            <w:shd w:val="clear" w:color="000000" w:fill="B8CCE4"/>
            <w:noWrap/>
            <w:vAlign w:val="center"/>
          </w:tcPr>
          <w:p w14:paraId="44C8A466"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57.600,00</w:t>
            </w:r>
          </w:p>
        </w:tc>
        <w:tc>
          <w:tcPr>
            <w:tcW w:w="714" w:type="pct"/>
            <w:tcBorders>
              <w:top w:val="nil"/>
              <w:left w:val="nil"/>
              <w:bottom w:val="single" w:sz="4" w:space="0" w:color="auto"/>
              <w:right w:val="single" w:sz="4" w:space="0" w:color="auto"/>
            </w:tcBorders>
            <w:shd w:val="clear" w:color="000000" w:fill="B8CCE4"/>
            <w:noWrap/>
            <w:vAlign w:val="center"/>
          </w:tcPr>
          <w:p w14:paraId="6057C760"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69.120,00</w:t>
            </w:r>
          </w:p>
        </w:tc>
        <w:tc>
          <w:tcPr>
            <w:tcW w:w="714" w:type="pct"/>
            <w:tcBorders>
              <w:top w:val="nil"/>
              <w:left w:val="nil"/>
              <w:bottom w:val="single" w:sz="4" w:space="0" w:color="auto"/>
              <w:right w:val="single" w:sz="4" w:space="0" w:color="auto"/>
            </w:tcBorders>
            <w:shd w:val="clear" w:color="000000" w:fill="B8CCE4"/>
            <w:noWrap/>
            <w:vAlign w:val="center"/>
          </w:tcPr>
          <w:p w14:paraId="2288A46A"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85.944,00</w:t>
            </w:r>
          </w:p>
        </w:tc>
        <w:tc>
          <w:tcPr>
            <w:tcW w:w="714" w:type="pct"/>
            <w:tcBorders>
              <w:top w:val="nil"/>
              <w:left w:val="nil"/>
              <w:bottom w:val="single" w:sz="4" w:space="0" w:color="auto"/>
              <w:right w:val="single" w:sz="4" w:space="0" w:color="auto"/>
            </w:tcBorders>
            <w:shd w:val="clear" w:color="000000" w:fill="B8CCE4"/>
            <w:noWrap/>
            <w:vAlign w:val="center"/>
          </w:tcPr>
          <w:p w14:paraId="6F18379E"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300.664,00</w:t>
            </w:r>
          </w:p>
        </w:tc>
      </w:tr>
      <w:tr w:rsidR="00391477" w:rsidRPr="0004245B" w14:paraId="19363D24" w14:textId="77777777" w:rsidTr="00391477">
        <w:trPr>
          <w:trHeight w:val="330"/>
        </w:trPr>
        <w:tc>
          <w:tcPr>
            <w:tcW w:w="714" w:type="pct"/>
            <w:tcBorders>
              <w:top w:val="nil"/>
              <w:left w:val="single" w:sz="4" w:space="0" w:color="auto"/>
              <w:bottom w:val="single" w:sz="4" w:space="0" w:color="auto"/>
              <w:right w:val="single" w:sz="4" w:space="0" w:color="auto"/>
            </w:tcBorders>
            <w:shd w:val="clear" w:color="000000" w:fill="B8CCE4"/>
            <w:vAlign w:val="center"/>
            <w:hideMark/>
          </w:tcPr>
          <w:p w14:paraId="0BDFD7D6" w14:textId="77777777" w:rsidR="00391477" w:rsidRPr="00391477" w:rsidRDefault="00391477" w:rsidP="00C3536E">
            <w:pPr>
              <w:jc w:val="center"/>
              <w:rPr>
                <w:rFonts w:eastAsia="Times New Roman" w:cs="Times New Roman"/>
                <w:b/>
                <w:bCs/>
                <w:szCs w:val="24"/>
                <w:lang w:eastAsia="tr-TR"/>
              </w:rPr>
            </w:pPr>
            <w:r w:rsidRPr="00391477">
              <w:rPr>
                <w:rFonts w:eastAsia="Times New Roman" w:cs="Times New Roman"/>
                <w:b/>
                <w:bCs/>
                <w:szCs w:val="24"/>
                <w:lang w:eastAsia="tr-TR"/>
              </w:rPr>
              <w:t>TOPLAM KAYNAK</w:t>
            </w:r>
          </w:p>
        </w:tc>
        <w:tc>
          <w:tcPr>
            <w:tcW w:w="714" w:type="pct"/>
            <w:tcBorders>
              <w:top w:val="nil"/>
              <w:left w:val="nil"/>
              <w:bottom w:val="single" w:sz="4" w:space="0" w:color="auto"/>
              <w:right w:val="single" w:sz="4" w:space="0" w:color="auto"/>
            </w:tcBorders>
            <w:shd w:val="clear" w:color="000000" w:fill="B8CCE4"/>
            <w:noWrap/>
            <w:vAlign w:val="center"/>
          </w:tcPr>
          <w:p w14:paraId="2567F26D"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1.617.000,00</w:t>
            </w:r>
          </w:p>
        </w:tc>
        <w:tc>
          <w:tcPr>
            <w:tcW w:w="714" w:type="pct"/>
            <w:tcBorders>
              <w:top w:val="nil"/>
              <w:left w:val="nil"/>
              <w:bottom w:val="single" w:sz="4" w:space="0" w:color="auto"/>
              <w:right w:val="single" w:sz="4" w:space="0" w:color="auto"/>
            </w:tcBorders>
            <w:shd w:val="clear" w:color="000000" w:fill="B8CCE4"/>
            <w:noWrap/>
            <w:vAlign w:val="center"/>
          </w:tcPr>
          <w:p w14:paraId="1FCC1697"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2.344.000,00</w:t>
            </w:r>
          </w:p>
        </w:tc>
        <w:tc>
          <w:tcPr>
            <w:tcW w:w="714" w:type="pct"/>
            <w:tcBorders>
              <w:top w:val="nil"/>
              <w:left w:val="nil"/>
              <w:bottom w:val="single" w:sz="4" w:space="0" w:color="auto"/>
              <w:right w:val="single" w:sz="4" w:space="0" w:color="auto"/>
            </w:tcBorders>
            <w:shd w:val="clear" w:color="000000" w:fill="B8CCE4"/>
            <w:noWrap/>
            <w:vAlign w:val="center"/>
          </w:tcPr>
          <w:p w14:paraId="738B7445"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3.324.100,00</w:t>
            </w:r>
          </w:p>
        </w:tc>
        <w:tc>
          <w:tcPr>
            <w:tcW w:w="714" w:type="pct"/>
            <w:tcBorders>
              <w:top w:val="nil"/>
              <w:left w:val="nil"/>
              <w:bottom w:val="single" w:sz="4" w:space="0" w:color="auto"/>
              <w:right w:val="single" w:sz="4" w:space="0" w:color="auto"/>
            </w:tcBorders>
            <w:shd w:val="clear" w:color="000000" w:fill="B8CCE4"/>
            <w:noWrap/>
            <w:vAlign w:val="center"/>
          </w:tcPr>
          <w:p w14:paraId="47F87DF7"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4.922.120,00</w:t>
            </w:r>
          </w:p>
        </w:tc>
        <w:tc>
          <w:tcPr>
            <w:tcW w:w="714" w:type="pct"/>
            <w:tcBorders>
              <w:top w:val="nil"/>
              <w:left w:val="nil"/>
              <w:bottom w:val="single" w:sz="4" w:space="0" w:color="auto"/>
              <w:right w:val="single" w:sz="4" w:space="0" w:color="auto"/>
            </w:tcBorders>
            <w:shd w:val="clear" w:color="000000" w:fill="B8CCE4"/>
            <w:noWrap/>
            <w:vAlign w:val="center"/>
          </w:tcPr>
          <w:p w14:paraId="23055329"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6.243.444,00</w:t>
            </w:r>
          </w:p>
        </w:tc>
        <w:tc>
          <w:tcPr>
            <w:tcW w:w="714" w:type="pct"/>
            <w:tcBorders>
              <w:top w:val="nil"/>
              <w:left w:val="nil"/>
              <w:bottom w:val="single" w:sz="4" w:space="0" w:color="auto"/>
              <w:right w:val="single" w:sz="4" w:space="0" w:color="auto"/>
            </w:tcBorders>
            <w:shd w:val="clear" w:color="000000" w:fill="B8CCE4"/>
            <w:noWrap/>
            <w:vAlign w:val="center"/>
          </w:tcPr>
          <w:p w14:paraId="1E540AFD" w14:textId="77777777" w:rsidR="00391477" w:rsidRPr="00391477" w:rsidRDefault="00391477" w:rsidP="00C3536E">
            <w:pPr>
              <w:jc w:val="center"/>
              <w:rPr>
                <w:rFonts w:eastAsia="Times New Roman" w:cs="Calibri"/>
                <w:lang w:eastAsia="tr-TR"/>
              </w:rPr>
            </w:pPr>
            <w:r w:rsidRPr="00391477">
              <w:rPr>
                <w:rFonts w:eastAsia="Times New Roman" w:cs="Calibri"/>
                <w:lang w:eastAsia="tr-TR"/>
              </w:rPr>
              <w:t>18.450.664,00</w:t>
            </w:r>
          </w:p>
        </w:tc>
      </w:tr>
    </w:tbl>
    <w:p w14:paraId="3057D661" w14:textId="77777777" w:rsidR="00391477" w:rsidRDefault="00391477">
      <w:pPr>
        <w:pStyle w:val="GvdeMetni"/>
        <w:spacing w:before="159" w:line="360" w:lineRule="auto"/>
        <w:ind w:left="958" w:right="1014"/>
        <w:jc w:val="both"/>
      </w:pPr>
    </w:p>
    <w:p w14:paraId="16EF249E" w14:textId="77777777" w:rsidR="00391477" w:rsidRDefault="00391477">
      <w:pPr>
        <w:pStyle w:val="GvdeMetni"/>
        <w:spacing w:before="159" w:line="360" w:lineRule="auto"/>
        <w:ind w:left="958" w:right="1014"/>
        <w:jc w:val="both"/>
      </w:pPr>
      <w:r w:rsidRPr="0004245B">
        <w:t xml:space="preserve">Bu kaynağın dağılım oranlarına bakıldığında Atakum </w:t>
      </w:r>
      <w:r>
        <w:t xml:space="preserve">Belediyesi Fırat Özdemir </w:t>
      </w:r>
      <w:proofErr w:type="spellStart"/>
      <w:r>
        <w:t>Anaokulu”nu</w:t>
      </w:r>
      <w:r w:rsidRPr="0004245B">
        <w:t>n</w:t>
      </w:r>
      <w:proofErr w:type="spellEnd"/>
      <w:r>
        <w:t xml:space="preserve"> </w:t>
      </w:r>
      <w:r w:rsidRPr="0004245B">
        <w:t>bütçesinde; %</w:t>
      </w:r>
      <w:r>
        <w:t>80</w:t>
      </w:r>
      <w:r w:rsidRPr="0004245B">
        <w:t xml:space="preserve"> ’ini</w:t>
      </w:r>
      <w:r>
        <w:t xml:space="preserve"> öğrenci velilerimizden alınan anaokulu katkı payı ödemeleri</w:t>
      </w:r>
      <w:r w:rsidRPr="0004245B">
        <w:t>,</w:t>
      </w:r>
      <w:r>
        <w:t xml:space="preserve"> %20’sini</w:t>
      </w:r>
      <w:r w:rsidRPr="0004245B">
        <w:t xml:space="preserve"> ise </w:t>
      </w:r>
      <w:r>
        <w:t>bakanlığımız tarafından gönderilen ödenekler olduğu görülmektedir. B</w:t>
      </w:r>
      <w:r w:rsidRPr="0004245B">
        <w:t>u oran gelişmiş ülkelere göre oldukça düşük kalmaktadır. Dolayısıyla eğitime ayrılan kaynakların artırılması için finansman çeşitliliğinin sağlanması ve bunların genel bütçesine oranının artırmasına yönelik çalışmalara ağırlık vermesi gerekmektedir</w:t>
      </w:r>
      <w:r>
        <w:t>.</w:t>
      </w:r>
    </w:p>
    <w:p w14:paraId="4C207873" w14:textId="368B2E15" w:rsidR="00F57279" w:rsidRDefault="00391477" w:rsidP="00391477">
      <w:pPr>
        <w:pStyle w:val="GvdeMetni"/>
        <w:spacing w:before="159" w:line="360" w:lineRule="auto"/>
        <w:ind w:left="958" w:right="1014"/>
        <w:jc w:val="both"/>
      </w:pPr>
      <w:r>
        <w:t>Okulumuz</w:t>
      </w:r>
      <w:r w:rsidRPr="0004245B">
        <w:t xml:space="preserve"> stratejik planınd</w:t>
      </w:r>
      <w:r>
        <w:t>a 7</w:t>
      </w:r>
      <w:r w:rsidRPr="0004245B">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w:t>
      </w:r>
      <w:r>
        <w:t xml:space="preserve"> </w:t>
      </w:r>
      <w:r>
        <w:rPr>
          <w:rFonts w:eastAsia="Times New Roman" w:cs="Calibri"/>
          <w:b/>
          <w:color w:val="000000"/>
          <w:lang w:eastAsia="tr-TR"/>
        </w:rPr>
        <w:t>18.450.664,00</w:t>
      </w:r>
      <w:r w:rsidRPr="0004245B">
        <w:rPr>
          <w:b/>
        </w:rPr>
        <w:t xml:space="preserve"> TL</w:t>
      </w:r>
      <w:r w:rsidRPr="0004245B">
        <w:t>’lik bir harcama yapacağı düşünülmektedir. Plan dönemi amaç maliyetlerine ilişkin alttaki tabloda ayrıntılı bilgiye yer verilmiştir</w:t>
      </w:r>
      <w:r>
        <w:t>.</w:t>
      </w:r>
    </w:p>
    <w:p w14:paraId="424AB4F7" w14:textId="77777777" w:rsidR="00F57279" w:rsidRDefault="00F57279">
      <w:pPr>
        <w:pStyle w:val="GvdeMetni"/>
        <w:spacing w:before="119"/>
        <w:rPr>
          <w:b/>
          <w:sz w:val="20"/>
        </w:rPr>
      </w:pPr>
    </w:p>
    <w:p w14:paraId="7B0388AD" w14:textId="3793F22B" w:rsidR="00F57279" w:rsidRPr="00391477" w:rsidRDefault="00F57279" w:rsidP="00391477">
      <w:pPr>
        <w:pStyle w:val="ListeParagraf"/>
        <w:tabs>
          <w:tab w:val="left" w:pos="1678"/>
        </w:tabs>
        <w:spacing w:before="10" w:line="357" w:lineRule="auto"/>
        <w:ind w:right="1013" w:firstLine="0"/>
        <w:jc w:val="both"/>
        <w:rPr>
          <w:sz w:val="24"/>
        </w:rPr>
        <w:sectPr w:rsidR="00F57279" w:rsidRPr="00391477">
          <w:pgSz w:w="11910" w:h="16840"/>
          <w:pgMar w:top="1320" w:right="400" w:bottom="1280" w:left="460" w:header="0" w:footer="1097" w:gutter="0"/>
          <w:cols w:space="708"/>
        </w:sectPr>
      </w:pPr>
    </w:p>
    <w:p w14:paraId="519F4FBB" w14:textId="77777777" w:rsidR="00F57279" w:rsidRDefault="00BC419C">
      <w:pPr>
        <w:pStyle w:val="Balk2"/>
        <w:numPr>
          <w:ilvl w:val="0"/>
          <w:numId w:val="22"/>
        </w:numPr>
        <w:tabs>
          <w:tab w:val="left" w:pos="1677"/>
        </w:tabs>
        <w:ind w:left="1677" w:hanging="359"/>
        <w:jc w:val="left"/>
      </w:pPr>
      <w:bookmarkStart w:id="73" w:name="_Toc167878202"/>
      <w:bookmarkStart w:id="74" w:name="_Toc167893951"/>
      <w:r>
        <w:lastRenderedPageBreak/>
        <w:t>İZLEME</w:t>
      </w:r>
      <w:r>
        <w:rPr>
          <w:spacing w:val="-2"/>
        </w:rPr>
        <w:t xml:space="preserve"> </w:t>
      </w:r>
      <w:r>
        <w:t>VE</w:t>
      </w:r>
      <w:r>
        <w:rPr>
          <w:spacing w:val="-1"/>
        </w:rPr>
        <w:t xml:space="preserve"> </w:t>
      </w:r>
      <w:r>
        <w:rPr>
          <w:spacing w:val="-2"/>
        </w:rPr>
        <w:t>DEĞERLENDİRME</w:t>
      </w:r>
      <w:bookmarkEnd w:id="73"/>
      <w:bookmarkEnd w:id="74"/>
    </w:p>
    <w:p w14:paraId="0380B89D" w14:textId="77777777" w:rsidR="00391477" w:rsidRDefault="00391477">
      <w:pPr>
        <w:pStyle w:val="GvdeMetni"/>
        <w:spacing w:before="292" w:line="360" w:lineRule="auto"/>
        <w:ind w:left="958" w:right="1014"/>
        <w:jc w:val="both"/>
        <w:rPr>
          <w:rFonts w:cs="ArnoPro-Regular"/>
          <w:sz w:val="22"/>
        </w:rPr>
      </w:pPr>
      <w:r w:rsidRPr="0004245B">
        <w:rPr>
          <w:rFonts w:cs="ArnoPro-Regular"/>
          <w:sz w:val="22"/>
        </w:rPr>
        <w:t>Stratejik planlarda yer alan amaç ve hedeflere ulaşma durumlarının tespiti ve bu yolla stratejik planlardaki amaç ve hedeflerin gerçekleştirilebilmesi için gerekli tedbirlerin alınması izleme ve değerlendirme ile mümkün olmaktadır</w:t>
      </w:r>
      <w:r>
        <w:rPr>
          <w:rFonts w:cs="ArnoPro-Regular"/>
          <w:sz w:val="22"/>
        </w:rPr>
        <w:t>.</w:t>
      </w:r>
    </w:p>
    <w:p w14:paraId="2D0E2C07" w14:textId="77777777" w:rsidR="00391477" w:rsidRDefault="00391477">
      <w:pPr>
        <w:pStyle w:val="GvdeMetni"/>
        <w:spacing w:before="292" w:line="360" w:lineRule="auto"/>
        <w:ind w:left="958" w:right="1014"/>
        <w:jc w:val="both"/>
        <w:rPr>
          <w:rFonts w:cs="ArnoPro-Regular"/>
          <w:sz w:val="22"/>
        </w:rPr>
      </w:pPr>
      <w:r w:rsidRPr="0004245B">
        <w:rPr>
          <w:rFonts w:cs="ArnoPro-Regular"/>
          <w:sz w:val="22"/>
        </w:rPr>
        <w:t>İzleme, stratejik plan uygulamasının sistematik olarak takip edilmesi ve raporlanmasıdır. Değerlendirme ise uygulama sonuçlarının amaç ve hedeflere kıyasla ölçülmesi ve söz konusu amaç ve hedeflerin tutarlılık ve uygunluğunun analizidir</w:t>
      </w:r>
      <w:r>
        <w:rPr>
          <w:rFonts w:cs="ArnoPro-Regular"/>
          <w:sz w:val="22"/>
        </w:rPr>
        <w:t>.</w:t>
      </w:r>
    </w:p>
    <w:p w14:paraId="7C772F80" w14:textId="77777777" w:rsidR="00391477" w:rsidRDefault="00391477">
      <w:pPr>
        <w:pStyle w:val="GvdeMetni"/>
        <w:spacing w:before="292" w:line="360" w:lineRule="auto"/>
        <w:ind w:left="958" w:right="1014"/>
        <w:jc w:val="both"/>
        <w:rPr>
          <w:rFonts w:cs="ArnoPro-Regular"/>
          <w:sz w:val="22"/>
        </w:rPr>
      </w:pPr>
      <w:r w:rsidRPr="0004245B">
        <w:rPr>
          <w:rFonts w:cs="ArnoPro-Regular"/>
          <w:sz w:val="22"/>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r>
        <w:rPr>
          <w:rFonts w:cs="ArnoPro-Regular"/>
          <w:sz w:val="22"/>
        </w:rPr>
        <w:t>.</w:t>
      </w:r>
    </w:p>
    <w:p w14:paraId="1148D722" w14:textId="77777777" w:rsidR="00391477" w:rsidRDefault="00391477">
      <w:pPr>
        <w:pStyle w:val="GvdeMetni"/>
        <w:spacing w:before="292" w:line="360" w:lineRule="auto"/>
        <w:ind w:left="958" w:right="1014"/>
        <w:jc w:val="both"/>
      </w:pPr>
      <w:r w:rsidRPr="0004245B">
        <w:rPr>
          <w:rFonts w:cs="ArnoPro-Regular"/>
          <w:sz w:val="22"/>
        </w:rPr>
        <w:t>2024-2028 Stratejik Planı’nın izlenmesi ve değ</w:t>
      </w:r>
      <w:r>
        <w:rPr>
          <w:rFonts w:cs="ArnoPro-Regular"/>
          <w:sz w:val="22"/>
        </w:rPr>
        <w:t xml:space="preserve">erlendirilmesi uygulamaları,  2019-2023 Stratejik </w:t>
      </w:r>
      <w:r w:rsidRPr="0004245B">
        <w:rPr>
          <w:rFonts w:cs="ArnoPro-Regular"/>
          <w:sz w:val="22"/>
        </w:rPr>
        <w:t xml:space="preserve">Planı İzleme ve Değerlendirme </w:t>
      </w:r>
      <w:proofErr w:type="spellStart"/>
      <w:r w:rsidRPr="0004245B">
        <w:rPr>
          <w:rFonts w:cs="ArnoPro-Regular"/>
          <w:sz w:val="22"/>
        </w:rPr>
        <w:t>Modeli’n</w:t>
      </w:r>
      <w:r>
        <w:rPr>
          <w:rFonts w:cs="ArnoPro-Regular"/>
          <w:sz w:val="22"/>
        </w:rPr>
        <w:t>in</w:t>
      </w:r>
      <w:proofErr w:type="spellEnd"/>
      <w:r>
        <w:rPr>
          <w:rFonts w:cs="ArnoPro-Regular"/>
          <w:sz w:val="22"/>
        </w:rPr>
        <w:t xml:space="preserve"> geliştirilmiş sürümü olan</w:t>
      </w:r>
      <w:r w:rsidRPr="0004245B">
        <w:rPr>
          <w:rFonts w:cs="ArnoPro-Regular"/>
          <w:sz w:val="22"/>
        </w:rPr>
        <w:t xml:space="preserve"> 2024-2028 Stratejik Planı İzleme ve</w:t>
      </w:r>
      <w:r>
        <w:rPr>
          <w:rFonts w:cs="ArnoPro-Regular"/>
          <w:sz w:val="22"/>
        </w:rPr>
        <w:t xml:space="preserve"> </w:t>
      </w:r>
      <w:r w:rsidRPr="0004245B">
        <w:rPr>
          <w:rFonts w:cs="ArnoPro-Regular"/>
          <w:sz w:val="22"/>
        </w:rPr>
        <w:t>Değerlendirme Modeli çerçevesinde yürütülecektir. İzleme ve değerlendirme sürecine yön verecek temel ilkeler:</w:t>
      </w:r>
      <w:r>
        <w:rPr>
          <w:rFonts w:cs="ArnoPro-Regular"/>
          <w:sz w:val="22"/>
        </w:rPr>
        <w:t xml:space="preserve"> </w:t>
      </w:r>
      <w:r w:rsidRPr="0004245B">
        <w:rPr>
          <w:rFonts w:cs="ArnoPro-Regular"/>
          <w:sz w:val="22"/>
        </w:rPr>
        <w:t>Katılımcılık, Saydamlık, Sonuçları İletme (Geri Bildirim), Hesap Verebilirlik, Bilimsellik, Tutarlılık ve Nesnellik olarak ifade edilebilir</w:t>
      </w:r>
      <w:r>
        <w:t>.</w:t>
      </w:r>
    </w:p>
    <w:p w14:paraId="7BD31731" w14:textId="6E644E31" w:rsidR="00391477" w:rsidRDefault="00391477">
      <w:pPr>
        <w:pStyle w:val="GvdeMetni"/>
        <w:spacing w:before="292" w:line="360" w:lineRule="auto"/>
        <w:ind w:left="958" w:right="1014"/>
        <w:jc w:val="both"/>
      </w:pPr>
      <w:r w:rsidRPr="003F4AB7">
        <w:rPr>
          <w:rFonts w:cs="ArnoPro-Smbd"/>
          <w:sz w:val="22"/>
        </w:rPr>
        <w:t xml:space="preserve">Belirtilen temel ilkeler ve veri analiz yöntemleri doğrultusunda </w:t>
      </w:r>
      <w:r>
        <w:rPr>
          <w:rFonts w:cs="ArnoPro-Smbd"/>
          <w:sz w:val="22"/>
        </w:rPr>
        <w:t>Atakum Belediyesi Fırat Özdemir Anaokulu</w:t>
      </w:r>
      <w:r w:rsidRPr="003F4AB7">
        <w:rPr>
          <w:rFonts w:cs="ArnoPro-Smbd"/>
          <w:sz w:val="22"/>
        </w:rPr>
        <w:t xml:space="preserve"> 2024-2028</w:t>
      </w:r>
      <w:r>
        <w:rPr>
          <w:rFonts w:cs="ArnoPro-Smbd"/>
          <w:sz w:val="22"/>
        </w:rPr>
        <w:t xml:space="preserve"> </w:t>
      </w:r>
      <w:r w:rsidRPr="003F4AB7">
        <w:rPr>
          <w:rFonts w:cs="ArnoPro-Smbd"/>
          <w:sz w:val="22"/>
        </w:rPr>
        <w:t xml:space="preserve">Stratejik Planı İzleme ve Değerlendirme </w:t>
      </w:r>
      <w:proofErr w:type="spellStart"/>
      <w:r w:rsidRPr="003F4AB7">
        <w:rPr>
          <w:rFonts w:cs="ArnoPro-Smbd"/>
          <w:sz w:val="22"/>
        </w:rPr>
        <w:t>Modeli’nin</w:t>
      </w:r>
      <w:proofErr w:type="spellEnd"/>
      <w:r w:rsidRPr="003F4AB7">
        <w:rPr>
          <w:rFonts w:cs="ArnoPro-Smbd"/>
          <w:sz w:val="22"/>
        </w:rPr>
        <w:t xml:space="preserve"> çerçevesini</w:t>
      </w:r>
      <w:r>
        <w:t>;</w:t>
      </w:r>
    </w:p>
    <w:p w14:paraId="1918AC82" w14:textId="2B7F9EB4" w:rsidR="00391477" w:rsidRPr="00391477" w:rsidRDefault="00391477" w:rsidP="00391477">
      <w:pPr>
        <w:pStyle w:val="GvdeMetni"/>
        <w:numPr>
          <w:ilvl w:val="0"/>
          <w:numId w:val="36"/>
        </w:numPr>
        <w:spacing w:before="292" w:line="360" w:lineRule="auto"/>
        <w:ind w:right="1014"/>
        <w:jc w:val="both"/>
      </w:pPr>
      <w:r w:rsidRPr="003F4AB7">
        <w:rPr>
          <w:rFonts w:cs="ArnoPro-Regular"/>
          <w:sz w:val="22"/>
        </w:rPr>
        <w:t>Performans göstergeleri ve stratejiler bazında gerçe</w:t>
      </w:r>
      <w:r>
        <w:rPr>
          <w:rFonts w:cs="ArnoPro-Regular"/>
          <w:sz w:val="22"/>
        </w:rPr>
        <w:t>kleşme durumlarının belirlenmesi,</w:t>
      </w:r>
    </w:p>
    <w:p w14:paraId="57FB5B1C" w14:textId="77777777" w:rsidR="00391477" w:rsidRPr="00391477" w:rsidRDefault="00391477" w:rsidP="00391477">
      <w:pPr>
        <w:pStyle w:val="ListeParagraf"/>
        <w:numPr>
          <w:ilvl w:val="0"/>
          <w:numId w:val="36"/>
        </w:numPr>
        <w:adjustRightInd w:val="0"/>
        <w:rPr>
          <w:rFonts w:cs="ArnoPro-Regular"/>
        </w:rPr>
      </w:pPr>
      <w:r w:rsidRPr="00391477">
        <w:rPr>
          <w:rFonts w:cs="ArnoPro-Regular"/>
        </w:rPr>
        <w:t>Performans göstergelerinin gerçekleşme durumlarının hedeflerle kıyaslanması,</w:t>
      </w:r>
    </w:p>
    <w:p w14:paraId="60E31E15" w14:textId="03DA4321" w:rsidR="00391477" w:rsidRPr="00391477" w:rsidRDefault="00391477" w:rsidP="00391477">
      <w:pPr>
        <w:pStyle w:val="ListeParagraf"/>
        <w:numPr>
          <w:ilvl w:val="0"/>
          <w:numId w:val="36"/>
        </w:numPr>
        <w:adjustRightInd w:val="0"/>
        <w:rPr>
          <w:rFonts w:cs="ArnoPro-Regular"/>
        </w:rPr>
      </w:pPr>
      <w:r w:rsidRPr="00391477">
        <w:rPr>
          <w:rFonts w:cs="ArnoPro-Regular"/>
        </w:rPr>
        <w:t>Stratejiler kapsamında yürütülen faaliyetlerin Okulumuz faaliyet alanlarına dağılımının belirlenmesi,</w:t>
      </w:r>
    </w:p>
    <w:p w14:paraId="0405EE77" w14:textId="2C2086F7" w:rsidR="00391477" w:rsidRPr="00391477" w:rsidRDefault="00391477" w:rsidP="00391477">
      <w:pPr>
        <w:pStyle w:val="ListeParagraf"/>
        <w:numPr>
          <w:ilvl w:val="0"/>
          <w:numId w:val="36"/>
        </w:numPr>
        <w:adjustRightInd w:val="0"/>
        <w:rPr>
          <w:rFonts w:cs="ArnoPro-Regular"/>
        </w:rPr>
      </w:pPr>
      <w:r w:rsidRPr="00391477">
        <w:rPr>
          <w:rFonts w:cs="ArnoPro-Regular"/>
        </w:rPr>
        <w:t>Sonuçların raporlanması ve paydaşlarla paylaşımı,</w:t>
      </w:r>
    </w:p>
    <w:p w14:paraId="7299EEBE" w14:textId="76E6813A" w:rsidR="00391477" w:rsidRPr="00391477" w:rsidRDefault="00391477" w:rsidP="00391477">
      <w:pPr>
        <w:pStyle w:val="ListeParagraf"/>
        <w:numPr>
          <w:ilvl w:val="0"/>
          <w:numId w:val="36"/>
        </w:numPr>
        <w:adjustRightInd w:val="0"/>
        <w:rPr>
          <w:rFonts w:cs="ArnoPro-Regular"/>
        </w:rPr>
      </w:pPr>
      <w:r w:rsidRPr="00391477">
        <w:rPr>
          <w:rFonts w:cs="ArnoPro-Regular"/>
        </w:rPr>
        <w:t>Hedeflerden sapmaların nedenlerinin araştırılması,</w:t>
      </w:r>
    </w:p>
    <w:p w14:paraId="50D58C99" w14:textId="7B111765" w:rsidR="00391477" w:rsidRPr="00391477" w:rsidRDefault="00391477" w:rsidP="00391477">
      <w:pPr>
        <w:pStyle w:val="ListeParagraf"/>
        <w:numPr>
          <w:ilvl w:val="0"/>
          <w:numId w:val="36"/>
        </w:numPr>
        <w:rPr>
          <w:color w:val="31849B" w:themeColor="accent5" w:themeShade="BF"/>
        </w:rPr>
      </w:pPr>
      <w:r w:rsidRPr="00391477">
        <w:rPr>
          <w:rFonts w:cs="ArnoPro-Regular"/>
        </w:rPr>
        <w:t xml:space="preserve">Alternatiflerin ve çözüm önerilerinin geliştirilmesi </w:t>
      </w:r>
      <w:r w:rsidRPr="00391477">
        <w:rPr>
          <w:rFonts w:cs="ArnoPro-Smbd"/>
        </w:rPr>
        <w:t>süreçleri oluşturmaktadır.</w:t>
      </w:r>
    </w:p>
    <w:p w14:paraId="0A3DB3F3" w14:textId="77777777" w:rsidR="00F57279" w:rsidRDefault="00F57279">
      <w:pPr>
        <w:pStyle w:val="GvdeMetni"/>
        <w:spacing w:before="86"/>
      </w:pPr>
    </w:p>
    <w:p w14:paraId="59BB89E2" w14:textId="77777777" w:rsidR="00391477" w:rsidRDefault="00391477">
      <w:pPr>
        <w:pStyle w:val="GvdeMetni"/>
        <w:spacing w:before="86"/>
      </w:pPr>
    </w:p>
    <w:p w14:paraId="3432D931" w14:textId="77777777" w:rsidR="0043262C" w:rsidRDefault="0043262C">
      <w:pPr>
        <w:pStyle w:val="GvdeMetni"/>
        <w:spacing w:before="86"/>
      </w:pPr>
    </w:p>
    <w:p w14:paraId="1DC2F542" w14:textId="77777777" w:rsidR="0043262C" w:rsidRDefault="0043262C">
      <w:pPr>
        <w:pStyle w:val="GvdeMetni"/>
        <w:spacing w:before="86"/>
      </w:pPr>
    </w:p>
    <w:p w14:paraId="37AC5CBE" w14:textId="12086286" w:rsidR="00F57279" w:rsidRDefault="00BC419C" w:rsidP="007A140C">
      <w:pPr>
        <w:pStyle w:val="Balk2"/>
        <w:numPr>
          <w:ilvl w:val="0"/>
          <w:numId w:val="22"/>
        </w:numPr>
        <w:jc w:val="left"/>
      </w:pPr>
      <w:bookmarkStart w:id="75" w:name="_Toc167878203"/>
      <w:bookmarkStart w:id="76" w:name="_Toc167893952"/>
      <w:r>
        <w:lastRenderedPageBreak/>
        <w:t>EKLER</w:t>
      </w:r>
      <w:bookmarkEnd w:id="75"/>
      <w:bookmarkEnd w:id="76"/>
    </w:p>
    <w:p w14:paraId="75B8CCE5" w14:textId="77777777" w:rsidR="00F57279" w:rsidRDefault="00F57279">
      <w:pPr>
        <w:pStyle w:val="GvdeMetni"/>
        <w:rPr>
          <w:b/>
          <w:sz w:val="18"/>
        </w:rPr>
      </w:pPr>
    </w:p>
    <w:p w14:paraId="4D997051" w14:textId="77777777" w:rsidR="00F57279" w:rsidRPr="0020680F" w:rsidRDefault="00F57279">
      <w:pPr>
        <w:pStyle w:val="GvdeMetni"/>
        <w:spacing w:before="109"/>
        <w:rPr>
          <w:b/>
          <w:sz w:val="28"/>
          <w:szCs w:val="28"/>
        </w:rPr>
      </w:pPr>
    </w:p>
    <w:p w14:paraId="5794F7A1" w14:textId="3B4662CE" w:rsidR="00F57279" w:rsidRPr="0020680F" w:rsidRDefault="00BC419C" w:rsidP="0020680F">
      <w:pPr>
        <w:pStyle w:val="GvdeMetni"/>
        <w:ind w:left="598" w:firstLine="720"/>
        <w:rPr>
          <w:b/>
          <w:sz w:val="28"/>
          <w:szCs w:val="28"/>
        </w:rPr>
      </w:pPr>
      <w:r w:rsidRPr="0020680F">
        <w:rPr>
          <w:b/>
          <w:sz w:val="28"/>
          <w:szCs w:val="28"/>
        </w:rPr>
        <w:t>E</w:t>
      </w:r>
      <w:r w:rsidR="00391477" w:rsidRPr="0020680F">
        <w:rPr>
          <w:b/>
          <w:sz w:val="28"/>
          <w:szCs w:val="28"/>
        </w:rPr>
        <w:t>k-1</w:t>
      </w:r>
      <w:r w:rsidRPr="0020680F">
        <w:rPr>
          <w:b/>
          <w:spacing w:val="-4"/>
          <w:sz w:val="28"/>
          <w:szCs w:val="28"/>
        </w:rPr>
        <w:t xml:space="preserve"> </w:t>
      </w:r>
      <w:r w:rsidRPr="0020680F">
        <w:rPr>
          <w:b/>
          <w:sz w:val="28"/>
          <w:szCs w:val="28"/>
        </w:rPr>
        <w:t>Paydaş</w:t>
      </w:r>
      <w:r w:rsidRPr="0020680F">
        <w:rPr>
          <w:b/>
          <w:spacing w:val="-2"/>
          <w:sz w:val="28"/>
          <w:szCs w:val="28"/>
        </w:rPr>
        <w:t xml:space="preserve"> Anketleri</w:t>
      </w:r>
    </w:p>
    <w:p w14:paraId="1B3EE167" w14:textId="77777777" w:rsidR="00F57279" w:rsidRDefault="00F57279">
      <w:pPr>
        <w:pStyle w:val="GvdeMetni"/>
        <w:rPr>
          <w:sz w:val="20"/>
        </w:rPr>
      </w:pPr>
    </w:p>
    <w:p w14:paraId="5659EE81" w14:textId="77777777" w:rsidR="00F57279" w:rsidRDefault="00F57279">
      <w:pPr>
        <w:pStyle w:val="GvdeMetni"/>
        <w:spacing w:before="77"/>
        <w:rPr>
          <w:sz w:val="20"/>
        </w:rPr>
      </w:pPr>
    </w:p>
    <w:p w14:paraId="2C579B55" w14:textId="77777777" w:rsidR="00800713" w:rsidRPr="00431961" w:rsidRDefault="00800713" w:rsidP="00800713">
      <w:pPr>
        <w:spacing w:after="120" w:line="360" w:lineRule="auto"/>
        <w:jc w:val="center"/>
        <w:rPr>
          <w:b/>
        </w:rPr>
      </w:pPr>
      <w:r>
        <w:rPr>
          <w:b/>
        </w:rPr>
        <w:t>ATAKUM BELEDİYESİ FIRAT ÖZDEMİR ANA</w:t>
      </w:r>
      <w:r w:rsidRPr="00431961">
        <w:rPr>
          <w:b/>
        </w:rPr>
        <w:t>OKULU MÜDÜRLÜĞÜ STRATEJİK PLAN</w:t>
      </w:r>
      <w:r>
        <w:rPr>
          <w:b/>
        </w:rPr>
        <w:t>I (2024-2028</w:t>
      </w:r>
      <w:r w:rsidRPr="00431961">
        <w:rPr>
          <w:b/>
        </w:rPr>
        <w:t>)</w:t>
      </w:r>
    </w:p>
    <w:p w14:paraId="37EED576" w14:textId="77777777" w:rsidR="00800713" w:rsidRPr="00431961" w:rsidRDefault="00800713" w:rsidP="00800713">
      <w:pPr>
        <w:spacing w:after="120" w:line="360" w:lineRule="auto"/>
        <w:jc w:val="center"/>
      </w:pPr>
      <w:r w:rsidRPr="00431961">
        <w:rPr>
          <w:rFonts w:eastAsia="Calibri"/>
          <w:b/>
        </w:rPr>
        <w:t xml:space="preserve"> “</w:t>
      </w:r>
      <w:r>
        <w:rPr>
          <w:rFonts w:eastAsia="Calibri"/>
          <w:b/>
        </w:rPr>
        <w:t xml:space="preserve">VELİ </w:t>
      </w:r>
      <w:r w:rsidRPr="00431961">
        <w:rPr>
          <w:rFonts w:eastAsia="Calibri"/>
          <w:b/>
        </w:rPr>
        <w:t>GÖRÜŞ VE DEĞERLENDİRMELERİ” ANKET FORMU</w:t>
      </w:r>
      <w:r w:rsidRPr="00431961">
        <w:rPr>
          <w:b/>
        </w:rPr>
        <w:t xml:space="preserve">                         </w:t>
      </w:r>
    </w:p>
    <w:tbl>
      <w:tblPr>
        <w:tblW w:w="980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9"/>
        <w:gridCol w:w="4953"/>
        <w:gridCol w:w="850"/>
        <w:gridCol w:w="709"/>
        <w:gridCol w:w="709"/>
        <w:gridCol w:w="850"/>
        <w:gridCol w:w="709"/>
      </w:tblGrid>
      <w:tr w:rsidR="00800713" w:rsidRPr="00431961" w14:paraId="35898A3F" w14:textId="77777777" w:rsidTr="00800713">
        <w:trPr>
          <w:trHeight w:val="258"/>
        </w:trPr>
        <w:tc>
          <w:tcPr>
            <w:tcW w:w="1029" w:type="dxa"/>
            <w:vMerge w:val="restart"/>
            <w:vAlign w:val="center"/>
          </w:tcPr>
          <w:p w14:paraId="53FDA5EA"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Sıra No</w:t>
            </w:r>
          </w:p>
        </w:tc>
        <w:tc>
          <w:tcPr>
            <w:tcW w:w="4953" w:type="dxa"/>
            <w:vMerge w:val="restart"/>
            <w:shd w:val="clear" w:color="auto" w:fill="auto"/>
            <w:vAlign w:val="center"/>
          </w:tcPr>
          <w:p w14:paraId="44D2EE5B"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MADDELER</w:t>
            </w:r>
          </w:p>
        </w:tc>
        <w:tc>
          <w:tcPr>
            <w:tcW w:w="3827" w:type="dxa"/>
            <w:gridSpan w:val="5"/>
            <w:shd w:val="clear" w:color="auto" w:fill="auto"/>
          </w:tcPr>
          <w:p w14:paraId="6B0EE58F"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KATILMA DERECESİ</w:t>
            </w:r>
          </w:p>
        </w:tc>
      </w:tr>
      <w:tr w:rsidR="00800713" w:rsidRPr="00431961" w14:paraId="48FDD82C" w14:textId="77777777" w:rsidTr="00800713">
        <w:trPr>
          <w:cantSplit/>
          <w:trHeight w:val="1796"/>
        </w:trPr>
        <w:tc>
          <w:tcPr>
            <w:tcW w:w="1029" w:type="dxa"/>
            <w:vMerge/>
          </w:tcPr>
          <w:p w14:paraId="788970EB" w14:textId="77777777" w:rsidR="00800713" w:rsidRPr="00431961" w:rsidRDefault="00800713" w:rsidP="00C3536E">
            <w:pPr>
              <w:pStyle w:val="GvdeMetni2"/>
              <w:rPr>
                <w:rFonts w:ascii="Times New Roman" w:hAnsi="Times New Roman" w:cs="Times New Roman"/>
                <w:b/>
              </w:rPr>
            </w:pPr>
          </w:p>
        </w:tc>
        <w:tc>
          <w:tcPr>
            <w:tcW w:w="4953" w:type="dxa"/>
            <w:vMerge/>
            <w:shd w:val="clear" w:color="auto" w:fill="auto"/>
          </w:tcPr>
          <w:p w14:paraId="4BBDE600" w14:textId="77777777" w:rsidR="00800713" w:rsidRPr="00431961" w:rsidRDefault="00800713" w:rsidP="00C3536E">
            <w:pPr>
              <w:pStyle w:val="GvdeMetni2"/>
              <w:rPr>
                <w:rFonts w:ascii="Times New Roman" w:hAnsi="Times New Roman" w:cs="Times New Roman"/>
                <w:b/>
              </w:rPr>
            </w:pPr>
          </w:p>
        </w:tc>
        <w:tc>
          <w:tcPr>
            <w:tcW w:w="850" w:type="dxa"/>
            <w:shd w:val="clear" w:color="auto" w:fill="auto"/>
            <w:textDirection w:val="tbRl"/>
          </w:tcPr>
          <w:p w14:paraId="4F2D66F0" w14:textId="77777777" w:rsidR="00800713" w:rsidRPr="00431961" w:rsidRDefault="00800713" w:rsidP="00800713">
            <w:pPr>
              <w:pStyle w:val="GvdeMetni2"/>
              <w:spacing w:line="240" w:lineRule="auto"/>
              <w:ind w:left="113" w:right="113"/>
              <w:rPr>
                <w:rFonts w:ascii="Times New Roman" w:hAnsi="Times New Roman" w:cs="Times New Roman"/>
                <w:b/>
              </w:rPr>
            </w:pPr>
            <w:r w:rsidRPr="00431961">
              <w:rPr>
                <w:rFonts w:ascii="Times New Roman" w:hAnsi="Times New Roman" w:cs="Times New Roman"/>
                <w:b/>
              </w:rPr>
              <w:t>Kesinlikle Katılıyorum</w:t>
            </w:r>
          </w:p>
        </w:tc>
        <w:tc>
          <w:tcPr>
            <w:tcW w:w="709" w:type="dxa"/>
            <w:shd w:val="clear" w:color="auto" w:fill="auto"/>
            <w:textDirection w:val="tbRl"/>
          </w:tcPr>
          <w:p w14:paraId="1BD2F655" w14:textId="77777777" w:rsidR="00800713" w:rsidRPr="00431961" w:rsidRDefault="00800713" w:rsidP="00C3536E">
            <w:pPr>
              <w:pStyle w:val="GvdeMetni2"/>
              <w:ind w:left="113" w:right="113"/>
              <w:rPr>
                <w:rFonts w:ascii="Times New Roman" w:hAnsi="Times New Roman" w:cs="Times New Roman"/>
                <w:b/>
              </w:rPr>
            </w:pPr>
            <w:r w:rsidRPr="00431961">
              <w:rPr>
                <w:rFonts w:ascii="Times New Roman" w:hAnsi="Times New Roman" w:cs="Times New Roman"/>
                <w:b/>
              </w:rPr>
              <w:t>Katılıyorum</w:t>
            </w:r>
          </w:p>
        </w:tc>
        <w:tc>
          <w:tcPr>
            <w:tcW w:w="709" w:type="dxa"/>
            <w:shd w:val="clear" w:color="auto" w:fill="auto"/>
            <w:textDirection w:val="tbRl"/>
          </w:tcPr>
          <w:p w14:paraId="0740D900" w14:textId="77777777" w:rsidR="00800713" w:rsidRPr="00431961" w:rsidRDefault="00800713" w:rsidP="00C3536E">
            <w:pPr>
              <w:pStyle w:val="GvdeMetni2"/>
              <w:ind w:left="113" w:right="113"/>
              <w:rPr>
                <w:rFonts w:ascii="Times New Roman" w:hAnsi="Times New Roman" w:cs="Times New Roman"/>
                <w:b/>
              </w:rPr>
            </w:pPr>
            <w:r w:rsidRPr="00431961">
              <w:rPr>
                <w:rFonts w:ascii="Times New Roman" w:hAnsi="Times New Roman" w:cs="Times New Roman"/>
                <w:b/>
              </w:rPr>
              <w:t>Kararsızım</w:t>
            </w:r>
          </w:p>
        </w:tc>
        <w:tc>
          <w:tcPr>
            <w:tcW w:w="850" w:type="dxa"/>
            <w:shd w:val="clear" w:color="auto" w:fill="auto"/>
            <w:textDirection w:val="tbRl"/>
          </w:tcPr>
          <w:p w14:paraId="5DD1785D" w14:textId="77777777" w:rsidR="00800713" w:rsidRPr="00431961" w:rsidRDefault="00800713" w:rsidP="00800713">
            <w:pPr>
              <w:pStyle w:val="GvdeMetni2"/>
              <w:spacing w:line="240" w:lineRule="auto"/>
              <w:ind w:left="113" w:right="113"/>
              <w:rPr>
                <w:rFonts w:ascii="Times New Roman" w:hAnsi="Times New Roman" w:cs="Times New Roman"/>
                <w:b/>
              </w:rPr>
            </w:pPr>
            <w:r w:rsidRPr="00431961">
              <w:rPr>
                <w:rFonts w:ascii="Times New Roman" w:hAnsi="Times New Roman" w:cs="Times New Roman"/>
                <w:b/>
              </w:rPr>
              <w:t>Kısmen Katılıyorum</w:t>
            </w:r>
          </w:p>
        </w:tc>
        <w:tc>
          <w:tcPr>
            <w:tcW w:w="709" w:type="dxa"/>
            <w:shd w:val="clear" w:color="auto" w:fill="auto"/>
            <w:textDirection w:val="tbRl"/>
          </w:tcPr>
          <w:p w14:paraId="48037DCC" w14:textId="77777777" w:rsidR="00800713" w:rsidRPr="00431961" w:rsidRDefault="00800713" w:rsidP="00C3536E">
            <w:pPr>
              <w:pStyle w:val="GvdeMetni2"/>
              <w:ind w:left="113" w:right="113"/>
              <w:rPr>
                <w:rFonts w:ascii="Times New Roman" w:hAnsi="Times New Roman" w:cs="Times New Roman"/>
                <w:b/>
              </w:rPr>
            </w:pPr>
            <w:r w:rsidRPr="00431961">
              <w:rPr>
                <w:rFonts w:ascii="Times New Roman" w:hAnsi="Times New Roman" w:cs="Times New Roman"/>
                <w:b/>
              </w:rPr>
              <w:t>Katılmıyoru</w:t>
            </w:r>
            <w:r>
              <w:rPr>
                <w:rFonts w:ascii="Times New Roman" w:hAnsi="Times New Roman" w:cs="Times New Roman"/>
                <w:b/>
              </w:rPr>
              <w:t>m</w:t>
            </w:r>
          </w:p>
        </w:tc>
      </w:tr>
      <w:tr w:rsidR="00800713" w:rsidRPr="00431961" w14:paraId="0E7052A2" w14:textId="77777777" w:rsidTr="00800713">
        <w:trPr>
          <w:trHeight w:val="233"/>
        </w:trPr>
        <w:tc>
          <w:tcPr>
            <w:tcW w:w="1029" w:type="dxa"/>
            <w:vAlign w:val="center"/>
          </w:tcPr>
          <w:p w14:paraId="4D5ADA63"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1</w:t>
            </w:r>
          </w:p>
        </w:tc>
        <w:tc>
          <w:tcPr>
            <w:tcW w:w="4953" w:type="dxa"/>
            <w:shd w:val="clear" w:color="auto" w:fill="auto"/>
          </w:tcPr>
          <w:p w14:paraId="3178EFF7" w14:textId="77777777" w:rsidR="00800713" w:rsidRPr="00BE22A7" w:rsidRDefault="00800713" w:rsidP="00C3536E">
            <w:r w:rsidRPr="00BE22A7">
              <w:t>İhti</w:t>
            </w:r>
            <w:r>
              <w:t xml:space="preserve">yaç duyduğumda okul çalışanlarıyla </w:t>
            </w:r>
            <w:r w:rsidRPr="00BE22A7">
              <w:t>rahatlıkla görüşebiliyorum.</w:t>
            </w:r>
            <w:r>
              <w:t xml:space="preserve">     </w:t>
            </w:r>
          </w:p>
        </w:tc>
        <w:tc>
          <w:tcPr>
            <w:tcW w:w="850" w:type="dxa"/>
            <w:shd w:val="clear" w:color="auto" w:fill="auto"/>
          </w:tcPr>
          <w:p w14:paraId="079AB512"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55211AF3"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7213CAF2" w14:textId="77777777" w:rsidR="00800713" w:rsidRPr="00431961" w:rsidRDefault="00800713" w:rsidP="00C3536E">
            <w:pPr>
              <w:pStyle w:val="GvdeMetni2"/>
              <w:rPr>
                <w:rFonts w:ascii="Times New Roman" w:hAnsi="Times New Roman" w:cs="Times New Roman"/>
              </w:rPr>
            </w:pPr>
          </w:p>
        </w:tc>
        <w:tc>
          <w:tcPr>
            <w:tcW w:w="850" w:type="dxa"/>
            <w:shd w:val="clear" w:color="auto" w:fill="auto"/>
          </w:tcPr>
          <w:p w14:paraId="7C5D8A9D"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2B9BAE09" w14:textId="77777777" w:rsidR="00800713" w:rsidRPr="00431961" w:rsidRDefault="00800713" w:rsidP="00C3536E">
            <w:pPr>
              <w:pStyle w:val="GvdeMetni2"/>
              <w:rPr>
                <w:rFonts w:ascii="Times New Roman" w:hAnsi="Times New Roman" w:cs="Times New Roman"/>
              </w:rPr>
            </w:pPr>
          </w:p>
        </w:tc>
      </w:tr>
      <w:tr w:rsidR="00800713" w:rsidRPr="00431961" w14:paraId="3D4E138E" w14:textId="77777777" w:rsidTr="00800713">
        <w:trPr>
          <w:trHeight w:val="258"/>
        </w:trPr>
        <w:tc>
          <w:tcPr>
            <w:tcW w:w="1029" w:type="dxa"/>
            <w:vAlign w:val="center"/>
          </w:tcPr>
          <w:p w14:paraId="061ECFA5"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2</w:t>
            </w:r>
          </w:p>
        </w:tc>
        <w:tc>
          <w:tcPr>
            <w:tcW w:w="4953" w:type="dxa"/>
            <w:shd w:val="clear" w:color="auto" w:fill="auto"/>
          </w:tcPr>
          <w:p w14:paraId="6710A8A8" w14:textId="77777777" w:rsidR="00800713" w:rsidRPr="00BE22A7" w:rsidRDefault="00800713" w:rsidP="00C3536E">
            <w:r w:rsidRPr="00BE22A7">
              <w:t xml:space="preserve">Bizi ilgilendiren okul duyurularını zamanında öğreniyorum. </w:t>
            </w:r>
            <w:r>
              <w:t xml:space="preserve">    </w:t>
            </w:r>
          </w:p>
        </w:tc>
        <w:tc>
          <w:tcPr>
            <w:tcW w:w="850" w:type="dxa"/>
            <w:shd w:val="clear" w:color="auto" w:fill="auto"/>
          </w:tcPr>
          <w:p w14:paraId="05232C52"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3167FFDC"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7DCF6BFE" w14:textId="77777777" w:rsidR="00800713" w:rsidRPr="00431961" w:rsidRDefault="00800713" w:rsidP="00C3536E">
            <w:pPr>
              <w:pStyle w:val="GvdeMetni2"/>
              <w:rPr>
                <w:rFonts w:ascii="Times New Roman" w:hAnsi="Times New Roman" w:cs="Times New Roman"/>
              </w:rPr>
            </w:pPr>
          </w:p>
        </w:tc>
        <w:tc>
          <w:tcPr>
            <w:tcW w:w="850" w:type="dxa"/>
            <w:shd w:val="clear" w:color="auto" w:fill="auto"/>
          </w:tcPr>
          <w:p w14:paraId="196EDDA5"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4D39CBD9" w14:textId="77777777" w:rsidR="00800713" w:rsidRPr="00431961" w:rsidRDefault="00800713" w:rsidP="00C3536E">
            <w:pPr>
              <w:pStyle w:val="GvdeMetni2"/>
              <w:rPr>
                <w:rFonts w:ascii="Times New Roman" w:hAnsi="Times New Roman" w:cs="Times New Roman"/>
              </w:rPr>
            </w:pPr>
          </w:p>
        </w:tc>
      </w:tr>
      <w:tr w:rsidR="00800713" w:rsidRPr="00431961" w14:paraId="4870D313" w14:textId="77777777" w:rsidTr="00800713">
        <w:trPr>
          <w:trHeight w:val="280"/>
        </w:trPr>
        <w:tc>
          <w:tcPr>
            <w:tcW w:w="1029" w:type="dxa"/>
            <w:vAlign w:val="center"/>
          </w:tcPr>
          <w:p w14:paraId="7751129D"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3</w:t>
            </w:r>
          </w:p>
        </w:tc>
        <w:tc>
          <w:tcPr>
            <w:tcW w:w="4953" w:type="dxa"/>
            <w:shd w:val="clear" w:color="auto" w:fill="auto"/>
          </w:tcPr>
          <w:p w14:paraId="7C43FDAE" w14:textId="77777777" w:rsidR="00800713" w:rsidRPr="00BE22A7" w:rsidRDefault="00800713" w:rsidP="00C3536E">
            <w:r>
              <w:t xml:space="preserve">Öğrencimle ilgili </w:t>
            </w:r>
            <w:r w:rsidRPr="00BE22A7">
              <w:t>konularda</w:t>
            </w:r>
            <w:r>
              <w:t xml:space="preserve"> okulda</w:t>
            </w:r>
            <w:r w:rsidRPr="00BE22A7">
              <w:t xml:space="preserve"> rehberlik hizmeti al</w:t>
            </w:r>
            <w:r>
              <w:t xml:space="preserve">abiliyorum.    </w:t>
            </w:r>
          </w:p>
        </w:tc>
        <w:tc>
          <w:tcPr>
            <w:tcW w:w="850" w:type="dxa"/>
            <w:shd w:val="clear" w:color="auto" w:fill="auto"/>
          </w:tcPr>
          <w:p w14:paraId="5767E4BC"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47BEE91F"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02022887" w14:textId="77777777" w:rsidR="00800713" w:rsidRPr="00431961" w:rsidRDefault="00800713" w:rsidP="00C3536E">
            <w:pPr>
              <w:pStyle w:val="GvdeMetni2"/>
              <w:rPr>
                <w:rFonts w:ascii="Times New Roman" w:hAnsi="Times New Roman" w:cs="Times New Roman"/>
              </w:rPr>
            </w:pPr>
          </w:p>
        </w:tc>
        <w:tc>
          <w:tcPr>
            <w:tcW w:w="850" w:type="dxa"/>
            <w:shd w:val="clear" w:color="auto" w:fill="auto"/>
          </w:tcPr>
          <w:p w14:paraId="27D9637D"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59CA7ED7" w14:textId="77777777" w:rsidR="00800713" w:rsidRPr="00431961" w:rsidRDefault="00800713" w:rsidP="00C3536E">
            <w:pPr>
              <w:pStyle w:val="GvdeMetni2"/>
              <w:rPr>
                <w:rFonts w:ascii="Times New Roman" w:hAnsi="Times New Roman" w:cs="Times New Roman"/>
              </w:rPr>
            </w:pPr>
          </w:p>
        </w:tc>
      </w:tr>
      <w:tr w:rsidR="00800713" w:rsidRPr="00431961" w14:paraId="64C26AC2" w14:textId="77777777" w:rsidTr="00800713">
        <w:trPr>
          <w:trHeight w:val="258"/>
        </w:trPr>
        <w:tc>
          <w:tcPr>
            <w:tcW w:w="1029" w:type="dxa"/>
            <w:vAlign w:val="center"/>
          </w:tcPr>
          <w:p w14:paraId="2B5E58FE"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4</w:t>
            </w:r>
          </w:p>
        </w:tc>
        <w:tc>
          <w:tcPr>
            <w:tcW w:w="4953" w:type="dxa"/>
            <w:shd w:val="clear" w:color="auto" w:fill="auto"/>
          </w:tcPr>
          <w:p w14:paraId="5D88E0FD" w14:textId="77777777" w:rsidR="00800713" w:rsidRPr="00BE22A7" w:rsidRDefault="00800713" w:rsidP="00C3536E">
            <w:r w:rsidRPr="00BE22A7">
              <w:t xml:space="preserve">Okula ilettiğim istek ve şikâyetlerim dikkate alınıyor. </w:t>
            </w:r>
            <w:r>
              <w:t xml:space="preserve">     </w:t>
            </w:r>
          </w:p>
        </w:tc>
        <w:tc>
          <w:tcPr>
            <w:tcW w:w="850" w:type="dxa"/>
            <w:shd w:val="clear" w:color="auto" w:fill="auto"/>
          </w:tcPr>
          <w:p w14:paraId="672C2625"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23C04A49"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22EE9B21" w14:textId="77777777" w:rsidR="00800713" w:rsidRPr="00431961" w:rsidRDefault="00800713" w:rsidP="00C3536E">
            <w:pPr>
              <w:pStyle w:val="GvdeMetni2"/>
              <w:rPr>
                <w:rFonts w:ascii="Times New Roman" w:hAnsi="Times New Roman" w:cs="Times New Roman"/>
              </w:rPr>
            </w:pPr>
          </w:p>
        </w:tc>
        <w:tc>
          <w:tcPr>
            <w:tcW w:w="850" w:type="dxa"/>
            <w:shd w:val="clear" w:color="auto" w:fill="auto"/>
          </w:tcPr>
          <w:p w14:paraId="36C1F4D7"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49DAAA41" w14:textId="77777777" w:rsidR="00800713" w:rsidRPr="00431961" w:rsidRDefault="00800713" w:rsidP="00C3536E">
            <w:pPr>
              <w:pStyle w:val="GvdeMetni2"/>
              <w:rPr>
                <w:rFonts w:ascii="Times New Roman" w:hAnsi="Times New Roman" w:cs="Times New Roman"/>
              </w:rPr>
            </w:pPr>
          </w:p>
        </w:tc>
      </w:tr>
      <w:tr w:rsidR="00800713" w:rsidRPr="00431961" w14:paraId="6F89F8EA" w14:textId="77777777" w:rsidTr="00800713">
        <w:trPr>
          <w:trHeight w:val="258"/>
        </w:trPr>
        <w:tc>
          <w:tcPr>
            <w:tcW w:w="1029" w:type="dxa"/>
            <w:vAlign w:val="center"/>
          </w:tcPr>
          <w:p w14:paraId="11868AF1"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5</w:t>
            </w:r>
          </w:p>
        </w:tc>
        <w:tc>
          <w:tcPr>
            <w:tcW w:w="4953" w:type="dxa"/>
            <w:shd w:val="clear" w:color="auto" w:fill="auto"/>
          </w:tcPr>
          <w:p w14:paraId="718CF9B1" w14:textId="77777777" w:rsidR="00800713" w:rsidRPr="00BE22A7" w:rsidRDefault="00800713" w:rsidP="00C3536E">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 xml:space="preserve">nmaktadır.     </w:t>
            </w:r>
          </w:p>
        </w:tc>
        <w:tc>
          <w:tcPr>
            <w:tcW w:w="850" w:type="dxa"/>
            <w:shd w:val="clear" w:color="auto" w:fill="auto"/>
          </w:tcPr>
          <w:p w14:paraId="4853F9B4"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589F58B6"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741B34A7" w14:textId="77777777" w:rsidR="00800713" w:rsidRPr="00431961" w:rsidRDefault="00800713" w:rsidP="00C3536E">
            <w:pPr>
              <w:pStyle w:val="GvdeMetni2"/>
              <w:rPr>
                <w:rFonts w:ascii="Times New Roman" w:hAnsi="Times New Roman" w:cs="Times New Roman"/>
              </w:rPr>
            </w:pPr>
          </w:p>
        </w:tc>
        <w:tc>
          <w:tcPr>
            <w:tcW w:w="850" w:type="dxa"/>
            <w:shd w:val="clear" w:color="auto" w:fill="auto"/>
          </w:tcPr>
          <w:p w14:paraId="52BFD225"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23EDA970" w14:textId="77777777" w:rsidR="00800713" w:rsidRPr="00431961" w:rsidRDefault="00800713" w:rsidP="00C3536E">
            <w:pPr>
              <w:pStyle w:val="GvdeMetni2"/>
              <w:rPr>
                <w:rFonts w:ascii="Times New Roman" w:hAnsi="Times New Roman" w:cs="Times New Roman"/>
              </w:rPr>
            </w:pPr>
          </w:p>
        </w:tc>
      </w:tr>
      <w:tr w:rsidR="00800713" w:rsidRPr="00431961" w14:paraId="6D741E0D" w14:textId="77777777" w:rsidTr="00800713">
        <w:trPr>
          <w:trHeight w:val="258"/>
        </w:trPr>
        <w:tc>
          <w:tcPr>
            <w:tcW w:w="1029" w:type="dxa"/>
            <w:vAlign w:val="center"/>
          </w:tcPr>
          <w:p w14:paraId="1B1F10F0"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6</w:t>
            </w:r>
          </w:p>
        </w:tc>
        <w:tc>
          <w:tcPr>
            <w:tcW w:w="4953" w:type="dxa"/>
            <w:shd w:val="clear" w:color="auto" w:fill="auto"/>
          </w:tcPr>
          <w:p w14:paraId="11D97845" w14:textId="77777777" w:rsidR="00800713" w:rsidRPr="00BE22A7" w:rsidRDefault="00800713" w:rsidP="00C3536E">
            <w:r w:rsidRPr="00BE22A7">
              <w:t xml:space="preserve">Okulda yabancı kişilere karşı güvenlik önlemleri alınmaktadır. </w:t>
            </w:r>
            <w:r>
              <w:t xml:space="preserve">     </w:t>
            </w:r>
          </w:p>
        </w:tc>
        <w:tc>
          <w:tcPr>
            <w:tcW w:w="850" w:type="dxa"/>
            <w:shd w:val="clear" w:color="auto" w:fill="auto"/>
          </w:tcPr>
          <w:p w14:paraId="5EE7A191"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772E21D9"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3FD56A6F" w14:textId="77777777" w:rsidR="00800713" w:rsidRPr="00431961" w:rsidRDefault="00800713" w:rsidP="00C3536E">
            <w:pPr>
              <w:pStyle w:val="GvdeMetni2"/>
              <w:rPr>
                <w:rFonts w:ascii="Times New Roman" w:hAnsi="Times New Roman" w:cs="Times New Roman"/>
              </w:rPr>
            </w:pPr>
          </w:p>
        </w:tc>
        <w:tc>
          <w:tcPr>
            <w:tcW w:w="850" w:type="dxa"/>
            <w:shd w:val="clear" w:color="auto" w:fill="auto"/>
          </w:tcPr>
          <w:p w14:paraId="7960EDAD"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168AFF62" w14:textId="77777777" w:rsidR="00800713" w:rsidRPr="00431961" w:rsidRDefault="00800713" w:rsidP="00C3536E">
            <w:pPr>
              <w:pStyle w:val="GvdeMetni2"/>
              <w:rPr>
                <w:rFonts w:ascii="Times New Roman" w:hAnsi="Times New Roman" w:cs="Times New Roman"/>
              </w:rPr>
            </w:pPr>
          </w:p>
        </w:tc>
      </w:tr>
      <w:tr w:rsidR="00800713" w:rsidRPr="00431961" w14:paraId="1C60369E" w14:textId="77777777" w:rsidTr="00800713">
        <w:trPr>
          <w:trHeight w:val="258"/>
        </w:trPr>
        <w:tc>
          <w:tcPr>
            <w:tcW w:w="1029" w:type="dxa"/>
            <w:vAlign w:val="center"/>
          </w:tcPr>
          <w:p w14:paraId="1AB1D58E"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7</w:t>
            </w:r>
          </w:p>
        </w:tc>
        <w:tc>
          <w:tcPr>
            <w:tcW w:w="4953" w:type="dxa"/>
            <w:shd w:val="clear" w:color="auto" w:fill="auto"/>
          </w:tcPr>
          <w:p w14:paraId="335A73BD" w14:textId="77777777" w:rsidR="00800713" w:rsidRPr="00BE22A7" w:rsidRDefault="00800713" w:rsidP="00C3536E">
            <w:r w:rsidRPr="00BE22A7">
              <w:t xml:space="preserve">Okulda bizleri ilgilendiren kararlarda görüşlerimiz dikkate alınır. </w:t>
            </w:r>
            <w:r>
              <w:t xml:space="preserve">    </w:t>
            </w:r>
          </w:p>
        </w:tc>
        <w:tc>
          <w:tcPr>
            <w:tcW w:w="850" w:type="dxa"/>
            <w:shd w:val="clear" w:color="auto" w:fill="auto"/>
          </w:tcPr>
          <w:p w14:paraId="3016FA9E"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7C995AE2"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224087FD" w14:textId="77777777" w:rsidR="00800713" w:rsidRPr="00431961" w:rsidRDefault="00800713" w:rsidP="00C3536E">
            <w:pPr>
              <w:pStyle w:val="GvdeMetni2"/>
              <w:rPr>
                <w:rFonts w:ascii="Times New Roman" w:hAnsi="Times New Roman" w:cs="Times New Roman"/>
              </w:rPr>
            </w:pPr>
          </w:p>
        </w:tc>
        <w:tc>
          <w:tcPr>
            <w:tcW w:w="850" w:type="dxa"/>
            <w:shd w:val="clear" w:color="auto" w:fill="auto"/>
          </w:tcPr>
          <w:p w14:paraId="20ADC05D"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44B98641" w14:textId="77777777" w:rsidR="00800713" w:rsidRPr="00431961" w:rsidRDefault="00800713" w:rsidP="00C3536E">
            <w:pPr>
              <w:pStyle w:val="GvdeMetni2"/>
              <w:rPr>
                <w:rFonts w:ascii="Times New Roman" w:hAnsi="Times New Roman" w:cs="Times New Roman"/>
              </w:rPr>
            </w:pPr>
          </w:p>
        </w:tc>
      </w:tr>
      <w:tr w:rsidR="00800713" w:rsidRPr="00431961" w14:paraId="67EF2504" w14:textId="77777777" w:rsidTr="00800713">
        <w:trPr>
          <w:trHeight w:val="272"/>
        </w:trPr>
        <w:tc>
          <w:tcPr>
            <w:tcW w:w="1029" w:type="dxa"/>
            <w:vAlign w:val="center"/>
          </w:tcPr>
          <w:p w14:paraId="321C1E6C"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8</w:t>
            </w:r>
          </w:p>
        </w:tc>
        <w:tc>
          <w:tcPr>
            <w:tcW w:w="4953" w:type="dxa"/>
            <w:shd w:val="clear" w:color="auto" w:fill="auto"/>
          </w:tcPr>
          <w:p w14:paraId="7BC7D299" w14:textId="77777777" w:rsidR="00800713" w:rsidRPr="00BE22A7" w:rsidRDefault="00800713" w:rsidP="00C3536E">
            <w:r>
              <w:t xml:space="preserve">E-Okul Veli Bilgilendirme Sistemi ile okulun internet sayfasını düzenli olarak takip ediyorum.    </w:t>
            </w:r>
          </w:p>
        </w:tc>
        <w:tc>
          <w:tcPr>
            <w:tcW w:w="850" w:type="dxa"/>
            <w:shd w:val="clear" w:color="auto" w:fill="auto"/>
          </w:tcPr>
          <w:p w14:paraId="3BE72EB8"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2EF81B7E"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7F4371A8" w14:textId="77777777" w:rsidR="00800713" w:rsidRPr="00431961" w:rsidRDefault="00800713" w:rsidP="00C3536E">
            <w:pPr>
              <w:pStyle w:val="GvdeMetni2"/>
              <w:rPr>
                <w:rFonts w:ascii="Times New Roman" w:hAnsi="Times New Roman" w:cs="Times New Roman"/>
              </w:rPr>
            </w:pPr>
          </w:p>
        </w:tc>
        <w:tc>
          <w:tcPr>
            <w:tcW w:w="850" w:type="dxa"/>
            <w:shd w:val="clear" w:color="auto" w:fill="auto"/>
          </w:tcPr>
          <w:p w14:paraId="596C45C5"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29BD8DA1" w14:textId="77777777" w:rsidR="00800713" w:rsidRPr="00431961" w:rsidRDefault="00800713" w:rsidP="00C3536E">
            <w:pPr>
              <w:pStyle w:val="GvdeMetni2"/>
              <w:rPr>
                <w:rFonts w:ascii="Times New Roman" w:hAnsi="Times New Roman" w:cs="Times New Roman"/>
              </w:rPr>
            </w:pPr>
          </w:p>
        </w:tc>
      </w:tr>
      <w:tr w:rsidR="00800713" w:rsidRPr="00431961" w14:paraId="75B338AE" w14:textId="77777777" w:rsidTr="00800713">
        <w:trPr>
          <w:trHeight w:val="278"/>
        </w:trPr>
        <w:tc>
          <w:tcPr>
            <w:tcW w:w="1029" w:type="dxa"/>
            <w:vAlign w:val="center"/>
          </w:tcPr>
          <w:p w14:paraId="5C6BE7E3"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9</w:t>
            </w:r>
          </w:p>
        </w:tc>
        <w:tc>
          <w:tcPr>
            <w:tcW w:w="4953" w:type="dxa"/>
            <w:shd w:val="clear" w:color="auto" w:fill="auto"/>
          </w:tcPr>
          <w:p w14:paraId="32ABDCB6" w14:textId="77777777" w:rsidR="00800713" w:rsidRPr="00BE22A7" w:rsidRDefault="00800713" w:rsidP="00C3536E">
            <w:r>
              <w:t xml:space="preserve">Çocuğumun okulunu sevdiğini ve öğretmenleriyle iyi anlaştığını düşünüyorum.    </w:t>
            </w:r>
          </w:p>
        </w:tc>
        <w:tc>
          <w:tcPr>
            <w:tcW w:w="850" w:type="dxa"/>
            <w:shd w:val="clear" w:color="auto" w:fill="auto"/>
          </w:tcPr>
          <w:p w14:paraId="063F0584"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3AC352CC"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724C3EA3" w14:textId="77777777" w:rsidR="00800713" w:rsidRPr="00431961" w:rsidRDefault="00800713" w:rsidP="00C3536E">
            <w:pPr>
              <w:pStyle w:val="GvdeMetni2"/>
              <w:rPr>
                <w:rFonts w:ascii="Times New Roman" w:hAnsi="Times New Roman" w:cs="Times New Roman"/>
              </w:rPr>
            </w:pPr>
          </w:p>
        </w:tc>
        <w:tc>
          <w:tcPr>
            <w:tcW w:w="850" w:type="dxa"/>
            <w:shd w:val="clear" w:color="auto" w:fill="auto"/>
          </w:tcPr>
          <w:p w14:paraId="720BEDF2"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4EB44B22" w14:textId="77777777" w:rsidR="00800713" w:rsidRPr="00431961" w:rsidRDefault="00800713" w:rsidP="00C3536E">
            <w:pPr>
              <w:pStyle w:val="GvdeMetni2"/>
              <w:rPr>
                <w:rFonts w:ascii="Times New Roman" w:hAnsi="Times New Roman" w:cs="Times New Roman"/>
              </w:rPr>
            </w:pPr>
          </w:p>
        </w:tc>
      </w:tr>
      <w:tr w:rsidR="00800713" w:rsidRPr="00431961" w14:paraId="7120933D" w14:textId="77777777" w:rsidTr="00800713">
        <w:trPr>
          <w:trHeight w:val="268"/>
        </w:trPr>
        <w:tc>
          <w:tcPr>
            <w:tcW w:w="1029" w:type="dxa"/>
            <w:vAlign w:val="center"/>
          </w:tcPr>
          <w:p w14:paraId="77926989"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10</w:t>
            </w:r>
          </w:p>
        </w:tc>
        <w:tc>
          <w:tcPr>
            <w:tcW w:w="4953" w:type="dxa"/>
            <w:shd w:val="clear" w:color="auto" w:fill="auto"/>
          </w:tcPr>
          <w:p w14:paraId="46E7B690" w14:textId="77777777" w:rsidR="00800713" w:rsidRPr="00431961" w:rsidRDefault="00800713" w:rsidP="00C3536E">
            <w:pPr>
              <w:shd w:val="clear" w:color="auto" w:fill="FFFFFF"/>
            </w:pPr>
            <w:r w:rsidRPr="00431961">
              <w:t>Okul</w:t>
            </w:r>
            <w:r>
              <w:t>,</w:t>
            </w:r>
            <w:r w:rsidRPr="00431961">
              <w:t xml:space="preserve"> teknik araç ve gereç yönünden yeterli donanıma sahiptir</w:t>
            </w:r>
            <w:r>
              <w:t xml:space="preserve">.    </w:t>
            </w:r>
          </w:p>
        </w:tc>
        <w:tc>
          <w:tcPr>
            <w:tcW w:w="850" w:type="dxa"/>
            <w:shd w:val="clear" w:color="auto" w:fill="auto"/>
          </w:tcPr>
          <w:p w14:paraId="42538DA6"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1A6E0342"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097FA850" w14:textId="77777777" w:rsidR="00800713" w:rsidRPr="00431961" w:rsidRDefault="00800713" w:rsidP="00C3536E">
            <w:pPr>
              <w:pStyle w:val="GvdeMetni2"/>
              <w:rPr>
                <w:rFonts w:ascii="Times New Roman" w:hAnsi="Times New Roman" w:cs="Times New Roman"/>
              </w:rPr>
            </w:pPr>
          </w:p>
        </w:tc>
        <w:tc>
          <w:tcPr>
            <w:tcW w:w="850" w:type="dxa"/>
            <w:shd w:val="clear" w:color="auto" w:fill="auto"/>
          </w:tcPr>
          <w:p w14:paraId="0168B46C"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28DE3EEB" w14:textId="77777777" w:rsidR="00800713" w:rsidRPr="00431961" w:rsidRDefault="00800713" w:rsidP="00C3536E">
            <w:pPr>
              <w:pStyle w:val="GvdeMetni2"/>
              <w:rPr>
                <w:rFonts w:ascii="Times New Roman" w:hAnsi="Times New Roman" w:cs="Times New Roman"/>
              </w:rPr>
            </w:pPr>
          </w:p>
        </w:tc>
      </w:tr>
      <w:tr w:rsidR="00800713" w:rsidRPr="00431961" w14:paraId="1E2F2A08" w14:textId="77777777" w:rsidTr="00800713">
        <w:trPr>
          <w:trHeight w:val="258"/>
        </w:trPr>
        <w:tc>
          <w:tcPr>
            <w:tcW w:w="1029" w:type="dxa"/>
            <w:vAlign w:val="center"/>
          </w:tcPr>
          <w:p w14:paraId="09BD76A6"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11</w:t>
            </w:r>
          </w:p>
        </w:tc>
        <w:tc>
          <w:tcPr>
            <w:tcW w:w="4953" w:type="dxa"/>
            <w:shd w:val="clear" w:color="auto" w:fill="auto"/>
          </w:tcPr>
          <w:p w14:paraId="447D7454" w14:textId="77777777" w:rsidR="00800713" w:rsidRPr="00BE22A7" w:rsidRDefault="00800713" w:rsidP="00C3536E">
            <w:r w:rsidRPr="00BE22A7">
              <w:t>Okul her zaman temiz ve bakımlıdır.</w:t>
            </w:r>
            <w:r>
              <w:t xml:space="preserve">    </w:t>
            </w:r>
          </w:p>
        </w:tc>
        <w:tc>
          <w:tcPr>
            <w:tcW w:w="850" w:type="dxa"/>
            <w:shd w:val="clear" w:color="auto" w:fill="auto"/>
          </w:tcPr>
          <w:p w14:paraId="1BE492EF"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2AE59B30"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457F5B67" w14:textId="77777777" w:rsidR="00800713" w:rsidRPr="00431961" w:rsidRDefault="00800713" w:rsidP="00C3536E">
            <w:pPr>
              <w:pStyle w:val="GvdeMetni2"/>
              <w:rPr>
                <w:rFonts w:ascii="Times New Roman" w:hAnsi="Times New Roman" w:cs="Times New Roman"/>
              </w:rPr>
            </w:pPr>
          </w:p>
        </w:tc>
        <w:tc>
          <w:tcPr>
            <w:tcW w:w="850" w:type="dxa"/>
            <w:shd w:val="clear" w:color="auto" w:fill="auto"/>
          </w:tcPr>
          <w:p w14:paraId="41E24586"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20920DFB" w14:textId="77777777" w:rsidR="00800713" w:rsidRPr="00431961" w:rsidRDefault="00800713" w:rsidP="00C3536E">
            <w:pPr>
              <w:pStyle w:val="GvdeMetni2"/>
              <w:rPr>
                <w:rFonts w:ascii="Times New Roman" w:hAnsi="Times New Roman" w:cs="Times New Roman"/>
              </w:rPr>
            </w:pPr>
          </w:p>
        </w:tc>
      </w:tr>
      <w:tr w:rsidR="00800713" w:rsidRPr="00431961" w14:paraId="094B43D7" w14:textId="77777777" w:rsidTr="00800713">
        <w:trPr>
          <w:trHeight w:val="258"/>
        </w:trPr>
        <w:tc>
          <w:tcPr>
            <w:tcW w:w="1029" w:type="dxa"/>
            <w:vAlign w:val="center"/>
          </w:tcPr>
          <w:p w14:paraId="126C3233"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12</w:t>
            </w:r>
          </w:p>
        </w:tc>
        <w:tc>
          <w:tcPr>
            <w:tcW w:w="4953" w:type="dxa"/>
            <w:shd w:val="clear" w:color="auto" w:fill="auto"/>
          </w:tcPr>
          <w:p w14:paraId="5BCE9855" w14:textId="77777777" w:rsidR="00800713" w:rsidRPr="003A42B1" w:rsidRDefault="00800713" w:rsidP="00C3536E">
            <w:pPr>
              <w:rPr>
                <w:color w:val="000000"/>
                <w:shd w:val="clear" w:color="auto" w:fill="FFFFFF"/>
              </w:rPr>
            </w:pPr>
            <w:r w:rsidRPr="003A42B1">
              <w:rPr>
                <w:color w:val="000000"/>
                <w:shd w:val="clear" w:color="auto" w:fill="FFFFFF"/>
              </w:rPr>
              <w:t>Okulun binası ve diğer fiziki mekânlar yeterlidir.</w:t>
            </w:r>
            <w:r>
              <w:rPr>
                <w:color w:val="000000"/>
                <w:shd w:val="clear" w:color="auto" w:fill="FFFFFF"/>
              </w:rPr>
              <w:t xml:space="preserve">    </w:t>
            </w:r>
          </w:p>
        </w:tc>
        <w:tc>
          <w:tcPr>
            <w:tcW w:w="850" w:type="dxa"/>
            <w:shd w:val="clear" w:color="auto" w:fill="auto"/>
          </w:tcPr>
          <w:p w14:paraId="1FB6CB80"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42A9A014"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006EEA0C" w14:textId="77777777" w:rsidR="00800713" w:rsidRPr="00431961" w:rsidRDefault="00800713" w:rsidP="00C3536E">
            <w:pPr>
              <w:pStyle w:val="GvdeMetni2"/>
              <w:rPr>
                <w:rFonts w:ascii="Times New Roman" w:hAnsi="Times New Roman" w:cs="Times New Roman"/>
              </w:rPr>
            </w:pPr>
          </w:p>
        </w:tc>
        <w:tc>
          <w:tcPr>
            <w:tcW w:w="850" w:type="dxa"/>
            <w:shd w:val="clear" w:color="auto" w:fill="auto"/>
          </w:tcPr>
          <w:p w14:paraId="3A158C7A"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67BAEE0C" w14:textId="77777777" w:rsidR="00800713" w:rsidRPr="00431961" w:rsidRDefault="00800713" w:rsidP="00C3536E">
            <w:pPr>
              <w:pStyle w:val="GvdeMetni2"/>
              <w:rPr>
                <w:rFonts w:ascii="Times New Roman" w:hAnsi="Times New Roman" w:cs="Times New Roman"/>
              </w:rPr>
            </w:pPr>
          </w:p>
        </w:tc>
      </w:tr>
      <w:tr w:rsidR="00800713" w:rsidRPr="00431961" w14:paraId="7F653AEA" w14:textId="77777777" w:rsidTr="00800713">
        <w:trPr>
          <w:trHeight w:val="258"/>
        </w:trPr>
        <w:tc>
          <w:tcPr>
            <w:tcW w:w="1029" w:type="dxa"/>
            <w:vAlign w:val="center"/>
          </w:tcPr>
          <w:p w14:paraId="27763DCA" w14:textId="77777777" w:rsidR="00800713" w:rsidRPr="00431961" w:rsidRDefault="00800713" w:rsidP="00C3536E">
            <w:pPr>
              <w:pStyle w:val="GvdeMetni2"/>
              <w:jc w:val="center"/>
              <w:rPr>
                <w:rFonts w:ascii="Times New Roman" w:hAnsi="Times New Roman" w:cs="Times New Roman"/>
                <w:b/>
              </w:rPr>
            </w:pPr>
            <w:r>
              <w:rPr>
                <w:rFonts w:ascii="Times New Roman" w:hAnsi="Times New Roman" w:cs="Times New Roman"/>
                <w:b/>
              </w:rPr>
              <w:t>13</w:t>
            </w:r>
          </w:p>
        </w:tc>
        <w:tc>
          <w:tcPr>
            <w:tcW w:w="4953" w:type="dxa"/>
            <w:shd w:val="clear" w:color="auto" w:fill="auto"/>
          </w:tcPr>
          <w:p w14:paraId="7E2D2813" w14:textId="77777777" w:rsidR="00800713" w:rsidRPr="003A42B1" w:rsidRDefault="00800713" w:rsidP="00C3536E">
            <w:pPr>
              <w:rPr>
                <w:color w:val="000000"/>
                <w:shd w:val="clear" w:color="auto" w:fill="FFFFFF"/>
              </w:rPr>
            </w:pPr>
            <w:r w:rsidRPr="003A42B1">
              <w:rPr>
                <w:color w:val="000000"/>
                <w:shd w:val="clear" w:color="auto" w:fill="FFFFFF"/>
              </w:rPr>
              <w:t>Okulumuzda yeterli miktarda sanatsal ve kültürel faaliyetler düzenlenmektedir.</w:t>
            </w:r>
            <w:r>
              <w:rPr>
                <w:color w:val="000000"/>
                <w:shd w:val="clear" w:color="auto" w:fill="FFFFFF"/>
              </w:rPr>
              <w:t xml:space="preserve">    </w:t>
            </w:r>
          </w:p>
        </w:tc>
        <w:tc>
          <w:tcPr>
            <w:tcW w:w="850" w:type="dxa"/>
            <w:shd w:val="clear" w:color="auto" w:fill="auto"/>
          </w:tcPr>
          <w:p w14:paraId="25675BDD"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093BE39D"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5997A599" w14:textId="77777777" w:rsidR="00800713" w:rsidRPr="00431961" w:rsidRDefault="00800713" w:rsidP="00C3536E">
            <w:pPr>
              <w:pStyle w:val="GvdeMetni2"/>
              <w:rPr>
                <w:rFonts w:ascii="Times New Roman" w:hAnsi="Times New Roman" w:cs="Times New Roman"/>
              </w:rPr>
            </w:pPr>
          </w:p>
        </w:tc>
        <w:tc>
          <w:tcPr>
            <w:tcW w:w="850" w:type="dxa"/>
            <w:shd w:val="clear" w:color="auto" w:fill="auto"/>
          </w:tcPr>
          <w:p w14:paraId="29B8B4D4"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2DFDDF1E" w14:textId="77777777" w:rsidR="00800713" w:rsidRPr="00431961" w:rsidRDefault="00800713" w:rsidP="00C3536E">
            <w:pPr>
              <w:pStyle w:val="GvdeMetni2"/>
              <w:rPr>
                <w:rFonts w:ascii="Times New Roman" w:hAnsi="Times New Roman" w:cs="Times New Roman"/>
              </w:rPr>
            </w:pPr>
          </w:p>
        </w:tc>
      </w:tr>
    </w:tbl>
    <w:p w14:paraId="00AB174D" w14:textId="77777777" w:rsidR="0020680F" w:rsidRDefault="0020680F" w:rsidP="00800713">
      <w:pPr>
        <w:spacing w:after="120" w:line="360" w:lineRule="auto"/>
        <w:jc w:val="center"/>
        <w:rPr>
          <w:b/>
        </w:rPr>
      </w:pPr>
    </w:p>
    <w:p w14:paraId="2328AEB1" w14:textId="77777777" w:rsidR="00800713" w:rsidRPr="00431961" w:rsidRDefault="00800713" w:rsidP="00800713">
      <w:pPr>
        <w:spacing w:after="120" w:line="360" w:lineRule="auto"/>
        <w:jc w:val="center"/>
        <w:rPr>
          <w:b/>
        </w:rPr>
      </w:pPr>
      <w:r>
        <w:rPr>
          <w:b/>
        </w:rPr>
        <w:lastRenderedPageBreak/>
        <w:t>ATAKUM BELEDİYESİ FIRAT ÖZDEMİR ANA</w:t>
      </w:r>
      <w:r w:rsidRPr="00431961">
        <w:rPr>
          <w:b/>
        </w:rPr>
        <w:t>OKULU MÜDÜRLÜĞÜ STRATEJİK PLAN</w:t>
      </w:r>
      <w:r>
        <w:rPr>
          <w:b/>
        </w:rPr>
        <w:t>I</w:t>
      </w:r>
      <w:r w:rsidRPr="00431961">
        <w:rPr>
          <w:b/>
        </w:rPr>
        <w:t xml:space="preserve"> </w:t>
      </w:r>
      <w:r>
        <w:rPr>
          <w:b/>
        </w:rPr>
        <w:t>(2024-2028</w:t>
      </w:r>
      <w:r w:rsidRPr="00431961">
        <w:rPr>
          <w:b/>
        </w:rPr>
        <w:t>)</w:t>
      </w:r>
    </w:p>
    <w:p w14:paraId="41AE46CD" w14:textId="77777777" w:rsidR="00800713" w:rsidRDefault="00800713" w:rsidP="00800713">
      <w:pPr>
        <w:spacing w:after="120" w:line="360" w:lineRule="auto"/>
        <w:jc w:val="center"/>
        <w:rPr>
          <w:b/>
        </w:rPr>
      </w:pPr>
      <w:r w:rsidRPr="00431961">
        <w:rPr>
          <w:rFonts w:eastAsia="Calibri"/>
          <w:b/>
        </w:rPr>
        <w:t xml:space="preserve"> “</w:t>
      </w:r>
      <w:r>
        <w:rPr>
          <w:rFonts w:eastAsia="Calibri"/>
          <w:b/>
        </w:rPr>
        <w:t xml:space="preserve">ÖĞRETMEN </w:t>
      </w:r>
      <w:r w:rsidRPr="00431961">
        <w:rPr>
          <w:rFonts w:eastAsia="Calibri"/>
          <w:b/>
        </w:rPr>
        <w:t>GÖRÜŞ V</w:t>
      </w:r>
      <w:r>
        <w:rPr>
          <w:rFonts w:eastAsia="Calibri"/>
          <w:b/>
        </w:rPr>
        <w:t>E DEĞERLENDİRMELERİ” ANKET FORMU</w:t>
      </w:r>
      <w:r w:rsidRPr="00431961">
        <w:rPr>
          <w:b/>
        </w:rPr>
        <w:t xml:space="preserve"> </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4678"/>
        <w:gridCol w:w="1134"/>
        <w:gridCol w:w="992"/>
        <w:gridCol w:w="709"/>
        <w:gridCol w:w="708"/>
        <w:gridCol w:w="567"/>
      </w:tblGrid>
      <w:tr w:rsidR="00800713" w:rsidRPr="00431961" w14:paraId="2D4C1F75" w14:textId="77777777" w:rsidTr="00C3536E">
        <w:trPr>
          <w:trHeight w:val="260"/>
        </w:trPr>
        <w:tc>
          <w:tcPr>
            <w:tcW w:w="992" w:type="dxa"/>
            <w:vMerge w:val="restart"/>
            <w:vAlign w:val="center"/>
          </w:tcPr>
          <w:p w14:paraId="2EEFD48C"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Sıra No</w:t>
            </w:r>
          </w:p>
        </w:tc>
        <w:tc>
          <w:tcPr>
            <w:tcW w:w="4678" w:type="dxa"/>
            <w:vMerge w:val="restart"/>
            <w:shd w:val="clear" w:color="auto" w:fill="auto"/>
            <w:vAlign w:val="center"/>
          </w:tcPr>
          <w:p w14:paraId="41B9C78A"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MADDELER</w:t>
            </w:r>
          </w:p>
        </w:tc>
        <w:tc>
          <w:tcPr>
            <w:tcW w:w="4110" w:type="dxa"/>
            <w:gridSpan w:val="5"/>
            <w:shd w:val="clear" w:color="auto" w:fill="auto"/>
          </w:tcPr>
          <w:p w14:paraId="0F28DA51"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KATILMA DERECESİ</w:t>
            </w:r>
          </w:p>
        </w:tc>
      </w:tr>
      <w:tr w:rsidR="00800713" w:rsidRPr="00431961" w14:paraId="48EE3697" w14:textId="77777777" w:rsidTr="00C3536E">
        <w:trPr>
          <w:cantSplit/>
          <w:trHeight w:val="1766"/>
        </w:trPr>
        <w:tc>
          <w:tcPr>
            <w:tcW w:w="992" w:type="dxa"/>
            <w:vMerge/>
          </w:tcPr>
          <w:p w14:paraId="5C5F90A9" w14:textId="77777777" w:rsidR="00800713" w:rsidRPr="00431961" w:rsidRDefault="00800713" w:rsidP="00C3536E">
            <w:pPr>
              <w:pStyle w:val="GvdeMetni2"/>
              <w:rPr>
                <w:rFonts w:ascii="Times New Roman" w:hAnsi="Times New Roman" w:cs="Times New Roman"/>
                <w:b/>
              </w:rPr>
            </w:pPr>
          </w:p>
        </w:tc>
        <w:tc>
          <w:tcPr>
            <w:tcW w:w="4678" w:type="dxa"/>
            <w:vMerge/>
            <w:shd w:val="clear" w:color="auto" w:fill="auto"/>
          </w:tcPr>
          <w:p w14:paraId="593D9655" w14:textId="77777777" w:rsidR="00800713" w:rsidRPr="00431961" w:rsidRDefault="00800713" w:rsidP="00C3536E">
            <w:pPr>
              <w:pStyle w:val="GvdeMetni2"/>
              <w:rPr>
                <w:rFonts w:ascii="Times New Roman" w:hAnsi="Times New Roman" w:cs="Times New Roman"/>
                <w:b/>
              </w:rPr>
            </w:pPr>
          </w:p>
        </w:tc>
        <w:tc>
          <w:tcPr>
            <w:tcW w:w="1134" w:type="dxa"/>
            <w:shd w:val="clear" w:color="auto" w:fill="auto"/>
            <w:textDirection w:val="tbRl"/>
          </w:tcPr>
          <w:p w14:paraId="2ABD2D25" w14:textId="77777777" w:rsidR="00800713" w:rsidRPr="00431961" w:rsidRDefault="00800713" w:rsidP="00C3536E">
            <w:pPr>
              <w:pStyle w:val="GvdeMetni2"/>
              <w:ind w:left="113" w:right="113"/>
              <w:rPr>
                <w:rFonts w:ascii="Times New Roman" w:hAnsi="Times New Roman" w:cs="Times New Roman"/>
                <w:b/>
              </w:rPr>
            </w:pPr>
            <w:r w:rsidRPr="00431961">
              <w:rPr>
                <w:rFonts w:ascii="Times New Roman" w:hAnsi="Times New Roman" w:cs="Times New Roman"/>
                <w:b/>
              </w:rPr>
              <w:t>Kesinlikle Katılıyorum</w:t>
            </w:r>
          </w:p>
        </w:tc>
        <w:tc>
          <w:tcPr>
            <w:tcW w:w="992" w:type="dxa"/>
            <w:shd w:val="clear" w:color="auto" w:fill="auto"/>
            <w:textDirection w:val="tbRl"/>
          </w:tcPr>
          <w:p w14:paraId="3679BE5B" w14:textId="77777777" w:rsidR="00800713" w:rsidRPr="00431961" w:rsidRDefault="00800713" w:rsidP="00C3536E">
            <w:pPr>
              <w:pStyle w:val="GvdeMetni2"/>
              <w:ind w:left="113" w:right="113"/>
              <w:rPr>
                <w:rFonts w:ascii="Times New Roman" w:hAnsi="Times New Roman" w:cs="Times New Roman"/>
                <w:b/>
              </w:rPr>
            </w:pPr>
            <w:r w:rsidRPr="00431961">
              <w:rPr>
                <w:rFonts w:ascii="Times New Roman" w:hAnsi="Times New Roman" w:cs="Times New Roman"/>
                <w:b/>
              </w:rPr>
              <w:t>Katılıyorum</w:t>
            </w:r>
          </w:p>
        </w:tc>
        <w:tc>
          <w:tcPr>
            <w:tcW w:w="709" w:type="dxa"/>
            <w:shd w:val="clear" w:color="auto" w:fill="auto"/>
            <w:textDirection w:val="tbRl"/>
          </w:tcPr>
          <w:p w14:paraId="778881B2" w14:textId="77777777" w:rsidR="00800713" w:rsidRPr="00431961" w:rsidRDefault="00800713" w:rsidP="00C3536E">
            <w:pPr>
              <w:pStyle w:val="GvdeMetni2"/>
              <w:ind w:left="113" w:right="113"/>
              <w:rPr>
                <w:rFonts w:ascii="Times New Roman" w:hAnsi="Times New Roman" w:cs="Times New Roman"/>
                <w:b/>
              </w:rPr>
            </w:pPr>
            <w:r w:rsidRPr="00431961">
              <w:rPr>
                <w:rFonts w:ascii="Times New Roman" w:hAnsi="Times New Roman" w:cs="Times New Roman"/>
                <w:b/>
              </w:rPr>
              <w:t>Kararsızım</w:t>
            </w:r>
          </w:p>
        </w:tc>
        <w:tc>
          <w:tcPr>
            <w:tcW w:w="708" w:type="dxa"/>
            <w:shd w:val="clear" w:color="auto" w:fill="auto"/>
            <w:textDirection w:val="tbRl"/>
          </w:tcPr>
          <w:p w14:paraId="4AE4854C" w14:textId="77777777" w:rsidR="00800713" w:rsidRPr="00431961" w:rsidRDefault="00800713" w:rsidP="00C3536E">
            <w:pPr>
              <w:pStyle w:val="GvdeMetni2"/>
              <w:ind w:left="113" w:right="113"/>
              <w:rPr>
                <w:rFonts w:ascii="Times New Roman" w:hAnsi="Times New Roman" w:cs="Times New Roman"/>
                <w:b/>
              </w:rPr>
            </w:pPr>
            <w:r w:rsidRPr="00431961">
              <w:rPr>
                <w:rFonts w:ascii="Times New Roman" w:hAnsi="Times New Roman" w:cs="Times New Roman"/>
                <w:b/>
              </w:rPr>
              <w:t>Kısmen Katılıyorum</w:t>
            </w:r>
          </w:p>
        </w:tc>
        <w:tc>
          <w:tcPr>
            <w:tcW w:w="567" w:type="dxa"/>
            <w:shd w:val="clear" w:color="auto" w:fill="auto"/>
            <w:textDirection w:val="tbRl"/>
          </w:tcPr>
          <w:p w14:paraId="3BDA835C" w14:textId="77777777" w:rsidR="00800713" w:rsidRPr="00431961" w:rsidRDefault="00800713" w:rsidP="00C3536E">
            <w:pPr>
              <w:pStyle w:val="GvdeMetni2"/>
              <w:ind w:left="113" w:right="113"/>
              <w:rPr>
                <w:rFonts w:ascii="Times New Roman" w:hAnsi="Times New Roman" w:cs="Times New Roman"/>
                <w:b/>
              </w:rPr>
            </w:pPr>
            <w:r w:rsidRPr="00431961">
              <w:rPr>
                <w:rFonts w:ascii="Times New Roman" w:hAnsi="Times New Roman" w:cs="Times New Roman"/>
                <w:b/>
              </w:rPr>
              <w:t>Katılmıyoru</w:t>
            </w:r>
            <w:r>
              <w:rPr>
                <w:rFonts w:ascii="Times New Roman" w:hAnsi="Times New Roman" w:cs="Times New Roman"/>
                <w:b/>
              </w:rPr>
              <w:t>m</w:t>
            </w:r>
          </w:p>
        </w:tc>
      </w:tr>
      <w:tr w:rsidR="00800713" w:rsidRPr="00431961" w14:paraId="6FCF5E5B" w14:textId="77777777" w:rsidTr="00C3536E">
        <w:trPr>
          <w:trHeight w:val="234"/>
        </w:trPr>
        <w:tc>
          <w:tcPr>
            <w:tcW w:w="992" w:type="dxa"/>
            <w:vAlign w:val="center"/>
          </w:tcPr>
          <w:p w14:paraId="75B11458"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1</w:t>
            </w:r>
          </w:p>
        </w:tc>
        <w:tc>
          <w:tcPr>
            <w:tcW w:w="4678" w:type="dxa"/>
            <w:shd w:val="clear" w:color="auto" w:fill="auto"/>
          </w:tcPr>
          <w:p w14:paraId="25667DD7" w14:textId="77777777" w:rsidR="00800713" w:rsidRPr="00431961" w:rsidRDefault="00800713" w:rsidP="00C3536E">
            <w:pPr>
              <w:shd w:val="clear" w:color="auto" w:fill="FFFFFF"/>
              <w:rPr>
                <w:color w:val="000000"/>
              </w:rPr>
            </w:pPr>
            <w:r w:rsidRPr="00431961">
              <w:rPr>
                <w:color w:val="000000"/>
              </w:rPr>
              <w:t xml:space="preserve">Okulumuzda </w:t>
            </w:r>
            <w:r>
              <w:rPr>
                <w:color w:val="000000"/>
              </w:rPr>
              <w:t>alınan</w:t>
            </w:r>
            <w:r w:rsidRPr="00431961">
              <w:rPr>
                <w:color w:val="000000"/>
              </w:rPr>
              <w:t xml:space="preserve"> kararlar, çalışanların katılımıyla alınır.</w:t>
            </w:r>
            <w:r>
              <w:rPr>
                <w:color w:val="000000"/>
              </w:rPr>
              <w:t xml:space="preserve">         </w:t>
            </w:r>
          </w:p>
        </w:tc>
        <w:tc>
          <w:tcPr>
            <w:tcW w:w="1134" w:type="dxa"/>
            <w:shd w:val="clear" w:color="auto" w:fill="auto"/>
          </w:tcPr>
          <w:p w14:paraId="67F65CF9" w14:textId="77777777" w:rsidR="00800713" w:rsidRPr="00431961" w:rsidRDefault="00800713" w:rsidP="00C3536E">
            <w:pPr>
              <w:pStyle w:val="GvdeMetni2"/>
              <w:rPr>
                <w:rFonts w:ascii="Times New Roman" w:hAnsi="Times New Roman" w:cs="Times New Roman"/>
              </w:rPr>
            </w:pPr>
          </w:p>
        </w:tc>
        <w:tc>
          <w:tcPr>
            <w:tcW w:w="992" w:type="dxa"/>
            <w:shd w:val="clear" w:color="auto" w:fill="auto"/>
          </w:tcPr>
          <w:p w14:paraId="71599B50"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15A84A9F" w14:textId="77777777" w:rsidR="00800713" w:rsidRPr="00431961" w:rsidRDefault="00800713" w:rsidP="00C3536E">
            <w:pPr>
              <w:pStyle w:val="GvdeMetni2"/>
              <w:rPr>
                <w:rFonts w:ascii="Times New Roman" w:hAnsi="Times New Roman" w:cs="Times New Roman"/>
              </w:rPr>
            </w:pPr>
          </w:p>
        </w:tc>
        <w:tc>
          <w:tcPr>
            <w:tcW w:w="708" w:type="dxa"/>
            <w:shd w:val="clear" w:color="auto" w:fill="auto"/>
          </w:tcPr>
          <w:p w14:paraId="7443614B" w14:textId="77777777" w:rsidR="00800713" w:rsidRPr="00431961" w:rsidRDefault="00800713" w:rsidP="00C3536E">
            <w:pPr>
              <w:pStyle w:val="GvdeMetni2"/>
              <w:rPr>
                <w:rFonts w:ascii="Times New Roman" w:hAnsi="Times New Roman" w:cs="Times New Roman"/>
              </w:rPr>
            </w:pPr>
          </w:p>
        </w:tc>
        <w:tc>
          <w:tcPr>
            <w:tcW w:w="567" w:type="dxa"/>
            <w:shd w:val="clear" w:color="auto" w:fill="auto"/>
          </w:tcPr>
          <w:p w14:paraId="57F8688A" w14:textId="77777777" w:rsidR="00800713" w:rsidRPr="00431961" w:rsidRDefault="00800713" w:rsidP="00C3536E">
            <w:pPr>
              <w:pStyle w:val="GvdeMetni2"/>
              <w:rPr>
                <w:rFonts w:ascii="Times New Roman" w:hAnsi="Times New Roman" w:cs="Times New Roman"/>
              </w:rPr>
            </w:pPr>
          </w:p>
        </w:tc>
      </w:tr>
      <w:tr w:rsidR="00800713" w:rsidRPr="00431961" w14:paraId="3FB422DC" w14:textId="77777777" w:rsidTr="00C3536E">
        <w:trPr>
          <w:trHeight w:val="260"/>
        </w:trPr>
        <w:tc>
          <w:tcPr>
            <w:tcW w:w="992" w:type="dxa"/>
            <w:vAlign w:val="center"/>
          </w:tcPr>
          <w:p w14:paraId="0163BC4D"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2</w:t>
            </w:r>
          </w:p>
        </w:tc>
        <w:tc>
          <w:tcPr>
            <w:tcW w:w="4678" w:type="dxa"/>
            <w:shd w:val="clear" w:color="auto" w:fill="auto"/>
          </w:tcPr>
          <w:p w14:paraId="6A3B9788" w14:textId="77777777" w:rsidR="00800713" w:rsidRPr="00431961" w:rsidRDefault="00800713" w:rsidP="00C3536E">
            <w:pPr>
              <w:shd w:val="clear" w:color="auto" w:fill="FFFFFF"/>
            </w:pPr>
            <w:r w:rsidRPr="00431961">
              <w:t>Kurumdaki tüm duyurular çalışanlara zamanında iletilir</w:t>
            </w:r>
            <w:r>
              <w:t xml:space="preserve">               </w:t>
            </w:r>
          </w:p>
        </w:tc>
        <w:tc>
          <w:tcPr>
            <w:tcW w:w="1134" w:type="dxa"/>
            <w:shd w:val="clear" w:color="auto" w:fill="auto"/>
          </w:tcPr>
          <w:p w14:paraId="0B313A24" w14:textId="77777777" w:rsidR="00800713" w:rsidRPr="00431961" w:rsidRDefault="00800713" w:rsidP="00C3536E">
            <w:pPr>
              <w:pStyle w:val="GvdeMetni2"/>
              <w:rPr>
                <w:rFonts w:ascii="Times New Roman" w:hAnsi="Times New Roman" w:cs="Times New Roman"/>
              </w:rPr>
            </w:pPr>
          </w:p>
        </w:tc>
        <w:tc>
          <w:tcPr>
            <w:tcW w:w="992" w:type="dxa"/>
            <w:shd w:val="clear" w:color="auto" w:fill="auto"/>
          </w:tcPr>
          <w:p w14:paraId="7A902E12"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0844752F" w14:textId="77777777" w:rsidR="00800713" w:rsidRPr="00431961" w:rsidRDefault="00800713" w:rsidP="00C3536E">
            <w:pPr>
              <w:pStyle w:val="GvdeMetni2"/>
              <w:rPr>
                <w:rFonts w:ascii="Times New Roman" w:hAnsi="Times New Roman" w:cs="Times New Roman"/>
              </w:rPr>
            </w:pPr>
          </w:p>
        </w:tc>
        <w:tc>
          <w:tcPr>
            <w:tcW w:w="708" w:type="dxa"/>
            <w:shd w:val="clear" w:color="auto" w:fill="auto"/>
          </w:tcPr>
          <w:p w14:paraId="45503D4D" w14:textId="77777777" w:rsidR="00800713" w:rsidRPr="00431961" w:rsidRDefault="00800713" w:rsidP="00C3536E">
            <w:pPr>
              <w:pStyle w:val="GvdeMetni2"/>
              <w:rPr>
                <w:rFonts w:ascii="Times New Roman" w:hAnsi="Times New Roman" w:cs="Times New Roman"/>
              </w:rPr>
            </w:pPr>
          </w:p>
        </w:tc>
        <w:tc>
          <w:tcPr>
            <w:tcW w:w="567" w:type="dxa"/>
            <w:shd w:val="clear" w:color="auto" w:fill="auto"/>
          </w:tcPr>
          <w:p w14:paraId="324C99C7" w14:textId="77777777" w:rsidR="00800713" w:rsidRPr="00431961" w:rsidRDefault="00800713" w:rsidP="00C3536E">
            <w:pPr>
              <w:pStyle w:val="GvdeMetni2"/>
              <w:rPr>
                <w:rFonts w:ascii="Times New Roman" w:hAnsi="Times New Roman" w:cs="Times New Roman"/>
              </w:rPr>
            </w:pPr>
          </w:p>
        </w:tc>
      </w:tr>
      <w:tr w:rsidR="00800713" w:rsidRPr="00431961" w14:paraId="2DFA0764" w14:textId="77777777" w:rsidTr="00C3536E">
        <w:trPr>
          <w:trHeight w:val="282"/>
        </w:trPr>
        <w:tc>
          <w:tcPr>
            <w:tcW w:w="992" w:type="dxa"/>
            <w:vAlign w:val="center"/>
          </w:tcPr>
          <w:p w14:paraId="7CAA3B45"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3</w:t>
            </w:r>
          </w:p>
        </w:tc>
        <w:tc>
          <w:tcPr>
            <w:tcW w:w="4678" w:type="dxa"/>
            <w:shd w:val="clear" w:color="auto" w:fill="auto"/>
          </w:tcPr>
          <w:p w14:paraId="29B0AEBE" w14:textId="77777777" w:rsidR="00800713" w:rsidRPr="00431961" w:rsidRDefault="00800713" w:rsidP="00C3536E">
            <w:pPr>
              <w:pStyle w:val="GvdeMetni2"/>
              <w:rPr>
                <w:rFonts w:ascii="Times New Roman" w:hAnsi="Times New Roman" w:cs="Times New Roman"/>
              </w:rPr>
            </w:pPr>
            <w:r>
              <w:rPr>
                <w:rFonts w:ascii="Times New Roman" w:hAnsi="Times New Roman" w:cs="Times New Roman"/>
              </w:rPr>
              <w:t>Her türlü ödüllendirmede</w:t>
            </w:r>
            <w:r w:rsidRPr="00431961">
              <w:rPr>
                <w:rFonts w:ascii="Times New Roman" w:hAnsi="Times New Roman" w:cs="Times New Roman"/>
              </w:rPr>
              <w:t xml:space="preserve"> adil olma, tarafsızlık ve objektiflik esastır.</w:t>
            </w:r>
            <w:r>
              <w:rPr>
                <w:rFonts w:ascii="Times New Roman" w:hAnsi="Times New Roman" w:cs="Times New Roman"/>
              </w:rPr>
              <w:t xml:space="preserve">       </w:t>
            </w:r>
          </w:p>
        </w:tc>
        <w:tc>
          <w:tcPr>
            <w:tcW w:w="1134" w:type="dxa"/>
            <w:shd w:val="clear" w:color="auto" w:fill="auto"/>
          </w:tcPr>
          <w:p w14:paraId="7A2C7F6B" w14:textId="77777777" w:rsidR="00800713" w:rsidRPr="00431961" w:rsidRDefault="00800713" w:rsidP="00C3536E">
            <w:pPr>
              <w:pStyle w:val="GvdeMetni2"/>
              <w:rPr>
                <w:rFonts w:ascii="Times New Roman" w:hAnsi="Times New Roman" w:cs="Times New Roman"/>
              </w:rPr>
            </w:pPr>
          </w:p>
        </w:tc>
        <w:tc>
          <w:tcPr>
            <w:tcW w:w="992" w:type="dxa"/>
            <w:shd w:val="clear" w:color="auto" w:fill="auto"/>
          </w:tcPr>
          <w:p w14:paraId="18212841"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4B120D2B" w14:textId="77777777" w:rsidR="00800713" w:rsidRPr="00431961" w:rsidRDefault="00800713" w:rsidP="00C3536E">
            <w:pPr>
              <w:pStyle w:val="GvdeMetni2"/>
              <w:rPr>
                <w:rFonts w:ascii="Times New Roman" w:hAnsi="Times New Roman" w:cs="Times New Roman"/>
              </w:rPr>
            </w:pPr>
          </w:p>
        </w:tc>
        <w:tc>
          <w:tcPr>
            <w:tcW w:w="708" w:type="dxa"/>
            <w:shd w:val="clear" w:color="auto" w:fill="auto"/>
          </w:tcPr>
          <w:p w14:paraId="0E90165F" w14:textId="77777777" w:rsidR="00800713" w:rsidRPr="00431961" w:rsidRDefault="00800713" w:rsidP="00C3536E">
            <w:pPr>
              <w:pStyle w:val="GvdeMetni2"/>
              <w:rPr>
                <w:rFonts w:ascii="Times New Roman" w:hAnsi="Times New Roman" w:cs="Times New Roman"/>
              </w:rPr>
            </w:pPr>
          </w:p>
        </w:tc>
        <w:tc>
          <w:tcPr>
            <w:tcW w:w="567" w:type="dxa"/>
            <w:shd w:val="clear" w:color="auto" w:fill="auto"/>
          </w:tcPr>
          <w:p w14:paraId="48B6F5A1" w14:textId="77777777" w:rsidR="00800713" w:rsidRPr="00431961" w:rsidRDefault="00800713" w:rsidP="00C3536E">
            <w:pPr>
              <w:pStyle w:val="GvdeMetni2"/>
              <w:rPr>
                <w:rFonts w:ascii="Times New Roman" w:hAnsi="Times New Roman" w:cs="Times New Roman"/>
              </w:rPr>
            </w:pPr>
          </w:p>
        </w:tc>
      </w:tr>
      <w:tr w:rsidR="00800713" w:rsidRPr="00431961" w14:paraId="3A5E96E3" w14:textId="77777777" w:rsidTr="00C3536E">
        <w:trPr>
          <w:trHeight w:val="260"/>
        </w:trPr>
        <w:tc>
          <w:tcPr>
            <w:tcW w:w="992" w:type="dxa"/>
            <w:vAlign w:val="center"/>
          </w:tcPr>
          <w:p w14:paraId="6BFA625D"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4</w:t>
            </w:r>
          </w:p>
        </w:tc>
        <w:tc>
          <w:tcPr>
            <w:tcW w:w="4678" w:type="dxa"/>
            <w:shd w:val="clear" w:color="auto" w:fill="auto"/>
          </w:tcPr>
          <w:p w14:paraId="7F9C7E38" w14:textId="77777777" w:rsidR="00800713" w:rsidRPr="00431961" w:rsidRDefault="00800713" w:rsidP="00C3536E">
            <w:pPr>
              <w:pStyle w:val="GvdeMetni2"/>
              <w:rPr>
                <w:rFonts w:ascii="Times New Roman" w:hAnsi="Times New Roman" w:cs="Times New Roman"/>
              </w:rPr>
            </w:pPr>
            <w:r w:rsidRPr="00431961">
              <w:rPr>
                <w:rFonts w:ascii="Times New Roman" w:hAnsi="Times New Roman" w:cs="Times New Roman"/>
                <w:shd w:val="clear" w:color="auto" w:fill="FFFFFF"/>
              </w:rPr>
              <w:t>Kendimi</w:t>
            </w:r>
            <w:r>
              <w:rPr>
                <w:rFonts w:ascii="Times New Roman" w:hAnsi="Times New Roman" w:cs="Times New Roman"/>
                <w:shd w:val="clear" w:color="auto" w:fill="FFFFFF"/>
              </w:rPr>
              <w:t>,</w:t>
            </w:r>
            <w:r w:rsidRPr="00431961">
              <w:rPr>
                <w:rFonts w:ascii="Times New Roman" w:hAnsi="Times New Roman" w:cs="Times New Roman"/>
                <w:shd w:val="clear" w:color="auto" w:fill="FFFFFF"/>
              </w:rPr>
              <w:t xml:space="preserve"> okulun değerli bir üyesi olarak görürüm</w:t>
            </w:r>
            <w:r>
              <w:rPr>
                <w:rFonts w:ascii="Times New Roman" w:hAnsi="Times New Roman" w:cs="Times New Roman"/>
                <w:shd w:val="clear" w:color="auto" w:fill="FFFFFF"/>
              </w:rPr>
              <w:t xml:space="preserve">.                                 </w:t>
            </w:r>
          </w:p>
        </w:tc>
        <w:tc>
          <w:tcPr>
            <w:tcW w:w="1134" w:type="dxa"/>
            <w:shd w:val="clear" w:color="auto" w:fill="auto"/>
          </w:tcPr>
          <w:p w14:paraId="31A3350A" w14:textId="77777777" w:rsidR="00800713" w:rsidRPr="00431961" w:rsidRDefault="00800713" w:rsidP="00C3536E">
            <w:pPr>
              <w:pStyle w:val="GvdeMetni2"/>
              <w:rPr>
                <w:rFonts w:ascii="Times New Roman" w:hAnsi="Times New Roman" w:cs="Times New Roman"/>
              </w:rPr>
            </w:pPr>
          </w:p>
        </w:tc>
        <w:tc>
          <w:tcPr>
            <w:tcW w:w="992" w:type="dxa"/>
            <w:shd w:val="clear" w:color="auto" w:fill="auto"/>
          </w:tcPr>
          <w:p w14:paraId="5D367C80"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0E53195D" w14:textId="77777777" w:rsidR="00800713" w:rsidRPr="00431961" w:rsidRDefault="00800713" w:rsidP="00C3536E">
            <w:pPr>
              <w:pStyle w:val="GvdeMetni2"/>
              <w:rPr>
                <w:rFonts w:ascii="Times New Roman" w:hAnsi="Times New Roman" w:cs="Times New Roman"/>
              </w:rPr>
            </w:pPr>
          </w:p>
        </w:tc>
        <w:tc>
          <w:tcPr>
            <w:tcW w:w="708" w:type="dxa"/>
            <w:shd w:val="clear" w:color="auto" w:fill="auto"/>
          </w:tcPr>
          <w:p w14:paraId="2500B69D" w14:textId="77777777" w:rsidR="00800713" w:rsidRPr="00431961" w:rsidRDefault="00800713" w:rsidP="00C3536E">
            <w:pPr>
              <w:pStyle w:val="GvdeMetni2"/>
              <w:rPr>
                <w:rFonts w:ascii="Times New Roman" w:hAnsi="Times New Roman" w:cs="Times New Roman"/>
              </w:rPr>
            </w:pPr>
          </w:p>
        </w:tc>
        <w:tc>
          <w:tcPr>
            <w:tcW w:w="567" w:type="dxa"/>
            <w:shd w:val="clear" w:color="auto" w:fill="auto"/>
          </w:tcPr>
          <w:p w14:paraId="276A76DC" w14:textId="77777777" w:rsidR="00800713" w:rsidRPr="00431961" w:rsidRDefault="00800713" w:rsidP="00C3536E">
            <w:pPr>
              <w:pStyle w:val="GvdeMetni2"/>
              <w:rPr>
                <w:rFonts w:ascii="Times New Roman" w:hAnsi="Times New Roman" w:cs="Times New Roman"/>
              </w:rPr>
            </w:pPr>
          </w:p>
        </w:tc>
      </w:tr>
      <w:tr w:rsidR="00800713" w:rsidRPr="00431961" w14:paraId="2070F81E" w14:textId="77777777" w:rsidTr="00C3536E">
        <w:trPr>
          <w:trHeight w:val="260"/>
        </w:trPr>
        <w:tc>
          <w:tcPr>
            <w:tcW w:w="992" w:type="dxa"/>
            <w:vAlign w:val="center"/>
          </w:tcPr>
          <w:p w14:paraId="59CF4872"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5</w:t>
            </w:r>
          </w:p>
        </w:tc>
        <w:tc>
          <w:tcPr>
            <w:tcW w:w="4678" w:type="dxa"/>
            <w:shd w:val="clear" w:color="auto" w:fill="auto"/>
          </w:tcPr>
          <w:p w14:paraId="001B3049" w14:textId="77777777" w:rsidR="00800713" w:rsidRPr="00431961" w:rsidRDefault="00800713" w:rsidP="00C3536E">
            <w:pPr>
              <w:shd w:val="clear" w:color="auto" w:fill="FFFFFF"/>
            </w:pPr>
            <w:r w:rsidRPr="00431961">
              <w:t>Çalıştığım okul bana kendimi geliştirme imkânı tanımaktadır</w:t>
            </w:r>
            <w:r>
              <w:t xml:space="preserve">.                   </w:t>
            </w:r>
          </w:p>
        </w:tc>
        <w:tc>
          <w:tcPr>
            <w:tcW w:w="1134" w:type="dxa"/>
            <w:shd w:val="clear" w:color="auto" w:fill="auto"/>
          </w:tcPr>
          <w:p w14:paraId="2E17FF17" w14:textId="77777777" w:rsidR="00800713" w:rsidRPr="00431961" w:rsidRDefault="00800713" w:rsidP="00C3536E">
            <w:pPr>
              <w:pStyle w:val="GvdeMetni2"/>
              <w:rPr>
                <w:rFonts w:ascii="Times New Roman" w:hAnsi="Times New Roman" w:cs="Times New Roman"/>
              </w:rPr>
            </w:pPr>
          </w:p>
        </w:tc>
        <w:tc>
          <w:tcPr>
            <w:tcW w:w="992" w:type="dxa"/>
            <w:shd w:val="clear" w:color="auto" w:fill="auto"/>
          </w:tcPr>
          <w:p w14:paraId="69A1F364"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050329FC" w14:textId="77777777" w:rsidR="00800713" w:rsidRPr="00431961" w:rsidRDefault="00800713" w:rsidP="00C3536E">
            <w:pPr>
              <w:pStyle w:val="GvdeMetni2"/>
              <w:rPr>
                <w:rFonts w:ascii="Times New Roman" w:hAnsi="Times New Roman" w:cs="Times New Roman"/>
              </w:rPr>
            </w:pPr>
          </w:p>
        </w:tc>
        <w:tc>
          <w:tcPr>
            <w:tcW w:w="708" w:type="dxa"/>
            <w:shd w:val="clear" w:color="auto" w:fill="auto"/>
          </w:tcPr>
          <w:p w14:paraId="656E562D" w14:textId="77777777" w:rsidR="00800713" w:rsidRPr="00431961" w:rsidRDefault="00800713" w:rsidP="00C3536E">
            <w:pPr>
              <w:pStyle w:val="GvdeMetni2"/>
              <w:rPr>
                <w:rFonts w:ascii="Times New Roman" w:hAnsi="Times New Roman" w:cs="Times New Roman"/>
              </w:rPr>
            </w:pPr>
          </w:p>
        </w:tc>
        <w:tc>
          <w:tcPr>
            <w:tcW w:w="567" w:type="dxa"/>
            <w:shd w:val="clear" w:color="auto" w:fill="auto"/>
          </w:tcPr>
          <w:p w14:paraId="54ECEDF0" w14:textId="77777777" w:rsidR="00800713" w:rsidRPr="00431961" w:rsidRDefault="00800713" w:rsidP="00C3536E">
            <w:pPr>
              <w:pStyle w:val="GvdeMetni2"/>
              <w:rPr>
                <w:rFonts w:ascii="Times New Roman" w:hAnsi="Times New Roman" w:cs="Times New Roman"/>
              </w:rPr>
            </w:pPr>
          </w:p>
        </w:tc>
      </w:tr>
      <w:tr w:rsidR="00800713" w:rsidRPr="00431961" w14:paraId="342B9CD2" w14:textId="77777777" w:rsidTr="00C3536E">
        <w:trPr>
          <w:trHeight w:val="260"/>
        </w:trPr>
        <w:tc>
          <w:tcPr>
            <w:tcW w:w="992" w:type="dxa"/>
            <w:vAlign w:val="center"/>
          </w:tcPr>
          <w:p w14:paraId="28EB47E7"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6</w:t>
            </w:r>
          </w:p>
        </w:tc>
        <w:tc>
          <w:tcPr>
            <w:tcW w:w="4678" w:type="dxa"/>
            <w:shd w:val="clear" w:color="auto" w:fill="auto"/>
          </w:tcPr>
          <w:p w14:paraId="65323AD0" w14:textId="77777777" w:rsidR="00800713" w:rsidRPr="00431961" w:rsidRDefault="00800713" w:rsidP="00C3536E">
            <w:pPr>
              <w:shd w:val="clear" w:color="auto" w:fill="FFFFFF"/>
            </w:pPr>
            <w:r w:rsidRPr="00431961">
              <w:t>Okul</w:t>
            </w:r>
            <w:r>
              <w:t>,</w:t>
            </w:r>
            <w:r w:rsidRPr="00431961">
              <w:t xml:space="preserve"> teknik araç ve gereç yönünden yeterli donanıma sahiptir</w:t>
            </w:r>
            <w:r>
              <w:t xml:space="preserve">.                  </w:t>
            </w:r>
          </w:p>
        </w:tc>
        <w:tc>
          <w:tcPr>
            <w:tcW w:w="1134" w:type="dxa"/>
            <w:shd w:val="clear" w:color="auto" w:fill="auto"/>
          </w:tcPr>
          <w:p w14:paraId="53072BDB" w14:textId="77777777" w:rsidR="00800713" w:rsidRPr="00431961" w:rsidRDefault="00800713" w:rsidP="00C3536E">
            <w:pPr>
              <w:pStyle w:val="GvdeMetni2"/>
              <w:rPr>
                <w:rFonts w:ascii="Times New Roman" w:hAnsi="Times New Roman" w:cs="Times New Roman"/>
              </w:rPr>
            </w:pPr>
          </w:p>
        </w:tc>
        <w:tc>
          <w:tcPr>
            <w:tcW w:w="992" w:type="dxa"/>
            <w:shd w:val="clear" w:color="auto" w:fill="auto"/>
          </w:tcPr>
          <w:p w14:paraId="552A58C8"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549CE3E5" w14:textId="77777777" w:rsidR="00800713" w:rsidRPr="00431961" w:rsidRDefault="00800713" w:rsidP="00C3536E">
            <w:pPr>
              <w:pStyle w:val="GvdeMetni2"/>
              <w:rPr>
                <w:rFonts w:ascii="Times New Roman" w:hAnsi="Times New Roman" w:cs="Times New Roman"/>
              </w:rPr>
            </w:pPr>
          </w:p>
        </w:tc>
        <w:tc>
          <w:tcPr>
            <w:tcW w:w="708" w:type="dxa"/>
            <w:shd w:val="clear" w:color="auto" w:fill="auto"/>
          </w:tcPr>
          <w:p w14:paraId="21DFAFF8" w14:textId="77777777" w:rsidR="00800713" w:rsidRPr="00431961" w:rsidRDefault="00800713" w:rsidP="00C3536E">
            <w:pPr>
              <w:pStyle w:val="GvdeMetni2"/>
              <w:rPr>
                <w:rFonts w:ascii="Times New Roman" w:hAnsi="Times New Roman" w:cs="Times New Roman"/>
              </w:rPr>
            </w:pPr>
          </w:p>
        </w:tc>
        <w:tc>
          <w:tcPr>
            <w:tcW w:w="567" w:type="dxa"/>
            <w:shd w:val="clear" w:color="auto" w:fill="auto"/>
          </w:tcPr>
          <w:p w14:paraId="1D6E8687" w14:textId="77777777" w:rsidR="00800713" w:rsidRPr="00431961" w:rsidRDefault="00800713" w:rsidP="00C3536E">
            <w:pPr>
              <w:pStyle w:val="GvdeMetni2"/>
              <w:rPr>
                <w:rFonts w:ascii="Times New Roman" w:hAnsi="Times New Roman" w:cs="Times New Roman"/>
              </w:rPr>
            </w:pPr>
          </w:p>
        </w:tc>
      </w:tr>
      <w:tr w:rsidR="00800713" w:rsidRPr="00431961" w14:paraId="703BE334" w14:textId="77777777" w:rsidTr="00C3536E">
        <w:trPr>
          <w:trHeight w:val="260"/>
        </w:trPr>
        <w:tc>
          <w:tcPr>
            <w:tcW w:w="992" w:type="dxa"/>
            <w:vAlign w:val="center"/>
          </w:tcPr>
          <w:p w14:paraId="082BEB7A"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7</w:t>
            </w:r>
          </w:p>
        </w:tc>
        <w:tc>
          <w:tcPr>
            <w:tcW w:w="4678" w:type="dxa"/>
            <w:shd w:val="clear" w:color="auto" w:fill="auto"/>
          </w:tcPr>
          <w:p w14:paraId="17F549DD" w14:textId="77777777" w:rsidR="00800713" w:rsidRPr="00431961" w:rsidRDefault="00800713" w:rsidP="00C3536E">
            <w:pPr>
              <w:pStyle w:val="GvdeMetni2"/>
              <w:rPr>
                <w:rFonts w:ascii="Times New Roman" w:hAnsi="Times New Roman" w:cs="Times New Roman"/>
              </w:rPr>
            </w:pPr>
            <w:r>
              <w:rPr>
                <w:rFonts w:ascii="Times New Roman" w:hAnsi="Times New Roman" w:cs="Times New Roman"/>
                <w:shd w:val="clear" w:color="auto" w:fill="FFFFFF"/>
              </w:rPr>
              <w:t>Okulda ç</w:t>
            </w:r>
            <w:r w:rsidRPr="00431961">
              <w:rPr>
                <w:rFonts w:ascii="Times New Roman" w:hAnsi="Times New Roman" w:cs="Times New Roman"/>
                <w:shd w:val="clear" w:color="auto" w:fill="FFFFFF"/>
              </w:rPr>
              <w:t>alışanlara yönelik sosyal ve kültürel faaliyetler düzenlenir.</w:t>
            </w:r>
            <w:r>
              <w:rPr>
                <w:rFonts w:ascii="Times New Roman" w:hAnsi="Times New Roman" w:cs="Times New Roman"/>
                <w:shd w:val="clear" w:color="auto" w:fill="FFFFFF"/>
              </w:rPr>
              <w:t xml:space="preserve">           </w:t>
            </w:r>
          </w:p>
        </w:tc>
        <w:tc>
          <w:tcPr>
            <w:tcW w:w="1134" w:type="dxa"/>
            <w:shd w:val="clear" w:color="auto" w:fill="auto"/>
          </w:tcPr>
          <w:p w14:paraId="381F7302" w14:textId="77777777" w:rsidR="00800713" w:rsidRPr="00431961" w:rsidRDefault="00800713" w:rsidP="00C3536E">
            <w:pPr>
              <w:pStyle w:val="GvdeMetni2"/>
              <w:rPr>
                <w:rFonts w:ascii="Times New Roman" w:hAnsi="Times New Roman" w:cs="Times New Roman"/>
              </w:rPr>
            </w:pPr>
          </w:p>
        </w:tc>
        <w:tc>
          <w:tcPr>
            <w:tcW w:w="992" w:type="dxa"/>
            <w:shd w:val="clear" w:color="auto" w:fill="auto"/>
          </w:tcPr>
          <w:p w14:paraId="298BF7C2"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79AC93C2" w14:textId="77777777" w:rsidR="00800713" w:rsidRPr="00431961" w:rsidRDefault="00800713" w:rsidP="00C3536E">
            <w:pPr>
              <w:pStyle w:val="GvdeMetni2"/>
              <w:rPr>
                <w:rFonts w:ascii="Times New Roman" w:hAnsi="Times New Roman" w:cs="Times New Roman"/>
              </w:rPr>
            </w:pPr>
          </w:p>
        </w:tc>
        <w:tc>
          <w:tcPr>
            <w:tcW w:w="708" w:type="dxa"/>
            <w:shd w:val="clear" w:color="auto" w:fill="auto"/>
          </w:tcPr>
          <w:p w14:paraId="6CAD61D9" w14:textId="77777777" w:rsidR="00800713" w:rsidRPr="00431961" w:rsidRDefault="00800713" w:rsidP="00C3536E">
            <w:pPr>
              <w:pStyle w:val="GvdeMetni2"/>
              <w:rPr>
                <w:rFonts w:ascii="Times New Roman" w:hAnsi="Times New Roman" w:cs="Times New Roman"/>
              </w:rPr>
            </w:pPr>
          </w:p>
        </w:tc>
        <w:tc>
          <w:tcPr>
            <w:tcW w:w="567" w:type="dxa"/>
            <w:shd w:val="clear" w:color="auto" w:fill="auto"/>
          </w:tcPr>
          <w:p w14:paraId="528FC315" w14:textId="77777777" w:rsidR="00800713" w:rsidRPr="00431961" w:rsidRDefault="00800713" w:rsidP="00C3536E">
            <w:pPr>
              <w:pStyle w:val="GvdeMetni2"/>
              <w:rPr>
                <w:rFonts w:ascii="Times New Roman" w:hAnsi="Times New Roman" w:cs="Times New Roman"/>
              </w:rPr>
            </w:pPr>
          </w:p>
        </w:tc>
      </w:tr>
      <w:tr w:rsidR="00800713" w:rsidRPr="00431961" w14:paraId="460A7F86" w14:textId="77777777" w:rsidTr="00C3536E">
        <w:trPr>
          <w:trHeight w:val="274"/>
        </w:trPr>
        <w:tc>
          <w:tcPr>
            <w:tcW w:w="992" w:type="dxa"/>
            <w:vAlign w:val="center"/>
          </w:tcPr>
          <w:p w14:paraId="44883548"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8</w:t>
            </w:r>
          </w:p>
        </w:tc>
        <w:tc>
          <w:tcPr>
            <w:tcW w:w="4678" w:type="dxa"/>
            <w:shd w:val="clear" w:color="auto" w:fill="auto"/>
          </w:tcPr>
          <w:p w14:paraId="3870DA82" w14:textId="77777777" w:rsidR="00800713" w:rsidRPr="00431961" w:rsidRDefault="00800713" w:rsidP="00C3536E">
            <w:pPr>
              <w:shd w:val="clear" w:color="auto" w:fill="FFFFFF"/>
            </w:pPr>
            <w:r>
              <w:t xml:space="preserve">Okulda öğretmenler arasında ayrım yapılmamaktadır.                               </w:t>
            </w:r>
          </w:p>
        </w:tc>
        <w:tc>
          <w:tcPr>
            <w:tcW w:w="1134" w:type="dxa"/>
            <w:shd w:val="clear" w:color="auto" w:fill="auto"/>
          </w:tcPr>
          <w:p w14:paraId="5C7B6E6A" w14:textId="77777777" w:rsidR="00800713" w:rsidRPr="00431961" w:rsidRDefault="00800713" w:rsidP="00C3536E">
            <w:pPr>
              <w:pStyle w:val="GvdeMetni2"/>
              <w:rPr>
                <w:rFonts w:ascii="Times New Roman" w:hAnsi="Times New Roman" w:cs="Times New Roman"/>
              </w:rPr>
            </w:pPr>
          </w:p>
        </w:tc>
        <w:tc>
          <w:tcPr>
            <w:tcW w:w="992" w:type="dxa"/>
            <w:shd w:val="clear" w:color="auto" w:fill="auto"/>
          </w:tcPr>
          <w:p w14:paraId="0647B366"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07BA1032" w14:textId="77777777" w:rsidR="00800713" w:rsidRPr="00431961" w:rsidRDefault="00800713" w:rsidP="00C3536E">
            <w:pPr>
              <w:pStyle w:val="GvdeMetni2"/>
              <w:rPr>
                <w:rFonts w:ascii="Times New Roman" w:hAnsi="Times New Roman" w:cs="Times New Roman"/>
              </w:rPr>
            </w:pPr>
          </w:p>
        </w:tc>
        <w:tc>
          <w:tcPr>
            <w:tcW w:w="708" w:type="dxa"/>
            <w:shd w:val="clear" w:color="auto" w:fill="auto"/>
          </w:tcPr>
          <w:p w14:paraId="080C143A" w14:textId="77777777" w:rsidR="00800713" w:rsidRPr="00431961" w:rsidRDefault="00800713" w:rsidP="00C3536E">
            <w:pPr>
              <w:pStyle w:val="GvdeMetni2"/>
              <w:rPr>
                <w:rFonts w:ascii="Times New Roman" w:hAnsi="Times New Roman" w:cs="Times New Roman"/>
              </w:rPr>
            </w:pPr>
          </w:p>
        </w:tc>
        <w:tc>
          <w:tcPr>
            <w:tcW w:w="567" w:type="dxa"/>
            <w:shd w:val="clear" w:color="auto" w:fill="auto"/>
          </w:tcPr>
          <w:p w14:paraId="5270A22D" w14:textId="77777777" w:rsidR="00800713" w:rsidRPr="00431961" w:rsidRDefault="00800713" w:rsidP="00C3536E">
            <w:pPr>
              <w:pStyle w:val="GvdeMetni2"/>
              <w:rPr>
                <w:rFonts w:ascii="Times New Roman" w:hAnsi="Times New Roman" w:cs="Times New Roman"/>
              </w:rPr>
            </w:pPr>
          </w:p>
        </w:tc>
      </w:tr>
      <w:tr w:rsidR="00800713" w:rsidRPr="00431961" w14:paraId="3E3CDCA0" w14:textId="77777777" w:rsidTr="00C3536E">
        <w:trPr>
          <w:trHeight w:val="280"/>
        </w:trPr>
        <w:tc>
          <w:tcPr>
            <w:tcW w:w="992" w:type="dxa"/>
            <w:vAlign w:val="center"/>
          </w:tcPr>
          <w:p w14:paraId="1BCB1618"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9</w:t>
            </w:r>
          </w:p>
        </w:tc>
        <w:tc>
          <w:tcPr>
            <w:tcW w:w="4678" w:type="dxa"/>
            <w:shd w:val="clear" w:color="auto" w:fill="auto"/>
          </w:tcPr>
          <w:p w14:paraId="591B4519" w14:textId="77777777" w:rsidR="00800713" w:rsidRPr="00431961" w:rsidRDefault="00800713" w:rsidP="00C3536E">
            <w:pPr>
              <w:shd w:val="clear" w:color="auto" w:fill="FFFFFF"/>
            </w:pPr>
            <w:r w:rsidRPr="00431961">
              <w:t>Okul</w:t>
            </w:r>
            <w:r>
              <w:t>umuzda</w:t>
            </w:r>
            <w:r w:rsidRPr="00431961">
              <w:t xml:space="preserve"> yerel</w:t>
            </w:r>
            <w:r>
              <w:t xml:space="preserve">de ve </w:t>
            </w:r>
            <w:r w:rsidRPr="00431961">
              <w:t>toplum üzerinde olumlu etki bırakacak çalışmalar yapmaktadır</w:t>
            </w:r>
            <w:r>
              <w:t xml:space="preserve">.    </w:t>
            </w:r>
          </w:p>
        </w:tc>
        <w:tc>
          <w:tcPr>
            <w:tcW w:w="1134" w:type="dxa"/>
            <w:shd w:val="clear" w:color="auto" w:fill="auto"/>
          </w:tcPr>
          <w:p w14:paraId="0636BAA2" w14:textId="77777777" w:rsidR="00800713" w:rsidRPr="00431961" w:rsidRDefault="00800713" w:rsidP="00C3536E">
            <w:pPr>
              <w:pStyle w:val="GvdeMetni2"/>
              <w:rPr>
                <w:rFonts w:ascii="Times New Roman" w:hAnsi="Times New Roman" w:cs="Times New Roman"/>
              </w:rPr>
            </w:pPr>
          </w:p>
        </w:tc>
        <w:tc>
          <w:tcPr>
            <w:tcW w:w="992" w:type="dxa"/>
            <w:shd w:val="clear" w:color="auto" w:fill="auto"/>
          </w:tcPr>
          <w:p w14:paraId="7CA29790"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049D70CB" w14:textId="77777777" w:rsidR="00800713" w:rsidRPr="00431961" w:rsidRDefault="00800713" w:rsidP="00C3536E">
            <w:pPr>
              <w:pStyle w:val="GvdeMetni2"/>
              <w:rPr>
                <w:rFonts w:ascii="Times New Roman" w:hAnsi="Times New Roman" w:cs="Times New Roman"/>
              </w:rPr>
            </w:pPr>
          </w:p>
        </w:tc>
        <w:tc>
          <w:tcPr>
            <w:tcW w:w="708" w:type="dxa"/>
            <w:shd w:val="clear" w:color="auto" w:fill="auto"/>
          </w:tcPr>
          <w:p w14:paraId="26FCCA6E" w14:textId="77777777" w:rsidR="00800713" w:rsidRPr="00431961" w:rsidRDefault="00800713" w:rsidP="00C3536E">
            <w:pPr>
              <w:pStyle w:val="GvdeMetni2"/>
              <w:rPr>
                <w:rFonts w:ascii="Times New Roman" w:hAnsi="Times New Roman" w:cs="Times New Roman"/>
              </w:rPr>
            </w:pPr>
          </w:p>
        </w:tc>
        <w:tc>
          <w:tcPr>
            <w:tcW w:w="567" w:type="dxa"/>
            <w:shd w:val="clear" w:color="auto" w:fill="auto"/>
          </w:tcPr>
          <w:p w14:paraId="4AEE97A8" w14:textId="77777777" w:rsidR="00800713" w:rsidRPr="00431961" w:rsidRDefault="00800713" w:rsidP="00C3536E">
            <w:pPr>
              <w:pStyle w:val="GvdeMetni2"/>
              <w:rPr>
                <w:rFonts w:ascii="Times New Roman" w:hAnsi="Times New Roman" w:cs="Times New Roman"/>
              </w:rPr>
            </w:pPr>
          </w:p>
        </w:tc>
      </w:tr>
      <w:tr w:rsidR="00800713" w:rsidRPr="00431961" w14:paraId="4F0923D2" w14:textId="77777777" w:rsidTr="00C3536E">
        <w:trPr>
          <w:trHeight w:val="270"/>
        </w:trPr>
        <w:tc>
          <w:tcPr>
            <w:tcW w:w="992" w:type="dxa"/>
            <w:vAlign w:val="center"/>
          </w:tcPr>
          <w:p w14:paraId="3FE8C2BD"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10</w:t>
            </w:r>
          </w:p>
        </w:tc>
        <w:tc>
          <w:tcPr>
            <w:tcW w:w="4678" w:type="dxa"/>
            <w:shd w:val="clear" w:color="auto" w:fill="auto"/>
          </w:tcPr>
          <w:p w14:paraId="5F83939E" w14:textId="77777777" w:rsidR="00800713" w:rsidRPr="00431961" w:rsidRDefault="00800713" w:rsidP="00C3536E">
            <w:pPr>
              <w:shd w:val="clear" w:color="auto" w:fill="FFFFFF"/>
            </w:pPr>
            <w:r w:rsidRPr="00431961">
              <w:t>Yöneticilerimiz, yaratıcı ve yenilikçi düşüncelerin üretilmesini teşvik etmektedir</w:t>
            </w:r>
            <w:r>
              <w:t xml:space="preserve">.              </w:t>
            </w:r>
          </w:p>
        </w:tc>
        <w:tc>
          <w:tcPr>
            <w:tcW w:w="1134" w:type="dxa"/>
            <w:shd w:val="clear" w:color="auto" w:fill="auto"/>
          </w:tcPr>
          <w:p w14:paraId="55C2EEC3" w14:textId="77777777" w:rsidR="00800713" w:rsidRPr="00431961" w:rsidRDefault="00800713" w:rsidP="00C3536E">
            <w:pPr>
              <w:pStyle w:val="GvdeMetni2"/>
              <w:rPr>
                <w:rFonts w:ascii="Times New Roman" w:hAnsi="Times New Roman" w:cs="Times New Roman"/>
              </w:rPr>
            </w:pPr>
          </w:p>
        </w:tc>
        <w:tc>
          <w:tcPr>
            <w:tcW w:w="992" w:type="dxa"/>
            <w:shd w:val="clear" w:color="auto" w:fill="auto"/>
          </w:tcPr>
          <w:p w14:paraId="324E8AEE"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0A348902" w14:textId="77777777" w:rsidR="00800713" w:rsidRPr="00431961" w:rsidRDefault="00800713" w:rsidP="00C3536E">
            <w:pPr>
              <w:pStyle w:val="GvdeMetni2"/>
              <w:rPr>
                <w:rFonts w:ascii="Times New Roman" w:hAnsi="Times New Roman" w:cs="Times New Roman"/>
              </w:rPr>
            </w:pPr>
          </w:p>
        </w:tc>
        <w:tc>
          <w:tcPr>
            <w:tcW w:w="708" w:type="dxa"/>
            <w:shd w:val="clear" w:color="auto" w:fill="auto"/>
          </w:tcPr>
          <w:p w14:paraId="1C78BC37" w14:textId="77777777" w:rsidR="00800713" w:rsidRPr="00431961" w:rsidRDefault="00800713" w:rsidP="00C3536E">
            <w:pPr>
              <w:pStyle w:val="GvdeMetni2"/>
              <w:rPr>
                <w:rFonts w:ascii="Times New Roman" w:hAnsi="Times New Roman" w:cs="Times New Roman"/>
              </w:rPr>
            </w:pPr>
          </w:p>
        </w:tc>
        <w:tc>
          <w:tcPr>
            <w:tcW w:w="567" w:type="dxa"/>
            <w:shd w:val="clear" w:color="auto" w:fill="auto"/>
          </w:tcPr>
          <w:p w14:paraId="5ED93D14" w14:textId="77777777" w:rsidR="00800713" w:rsidRPr="00431961" w:rsidRDefault="00800713" w:rsidP="00C3536E">
            <w:pPr>
              <w:pStyle w:val="GvdeMetni2"/>
              <w:rPr>
                <w:rFonts w:ascii="Times New Roman" w:hAnsi="Times New Roman" w:cs="Times New Roman"/>
              </w:rPr>
            </w:pPr>
          </w:p>
        </w:tc>
      </w:tr>
      <w:tr w:rsidR="00800713" w:rsidRPr="00431961" w14:paraId="1D6C7F2B" w14:textId="77777777" w:rsidTr="00C3536E">
        <w:trPr>
          <w:trHeight w:val="260"/>
        </w:trPr>
        <w:tc>
          <w:tcPr>
            <w:tcW w:w="992" w:type="dxa"/>
            <w:vAlign w:val="center"/>
          </w:tcPr>
          <w:p w14:paraId="2CB01D49"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11</w:t>
            </w:r>
          </w:p>
        </w:tc>
        <w:tc>
          <w:tcPr>
            <w:tcW w:w="4678" w:type="dxa"/>
            <w:shd w:val="clear" w:color="auto" w:fill="auto"/>
          </w:tcPr>
          <w:p w14:paraId="7B6045DE" w14:textId="77777777" w:rsidR="00800713" w:rsidRPr="00431961" w:rsidRDefault="00800713" w:rsidP="00C3536E">
            <w:pPr>
              <w:shd w:val="clear" w:color="auto" w:fill="FFFFFF"/>
            </w:pPr>
            <w:r w:rsidRPr="00431961">
              <w:t>Yöneticiler, okulun vizyonunu, stratejilerini, iyileştirmeye açık alanlarını vs. çalışanlarla paylaşır.</w:t>
            </w:r>
            <w:r>
              <w:t xml:space="preserve">                                  </w:t>
            </w:r>
          </w:p>
        </w:tc>
        <w:tc>
          <w:tcPr>
            <w:tcW w:w="1134" w:type="dxa"/>
            <w:shd w:val="clear" w:color="auto" w:fill="auto"/>
          </w:tcPr>
          <w:p w14:paraId="37655960" w14:textId="77777777" w:rsidR="00800713" w:rsidRPr="00431961" w:rsidRDefault="00800713" w:rsidP="00C3536E">
            <w:pPr>
              <w:pStyle w:val="GvdeMetni2"/>
              <w:rPr>
                <w:rFonts w:ascii="Times New Roman" w:hAnsi="Times New Roman" w:cs="Times New Roman"/>
              </w:rPr>
            </w:pPr>
          </w:p>
        </w:tc>
        <w:tc>
          <w:tcPr>
            <w:tcW w:w="992" w:type="dxa"/>
            <w:shd w:val="clear" w:color="auto" w:fill="auto"/>
          </w:tcPr>
          <w:p w14:paraId="462277F0"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336017A4" w14:textId="77777777" w:rsidR="00800713" w:rsidRPr="00431961" w:rsidRDefault="00800713" w:rsidP="00C3536E">
            <w:pPr>
              <w:pStyle w:val="GvdeMetni2"/>
              <w:rPr>
                <w:rFonts w:ascii="Times New Roman" w:hAnsi="Times New Roman" w:cs="Times New Roman"/>
              </w:rPr>
            </w:pPr>
          </w:p>
        </w:tc>
        <w:tc>
          <w:tcPr>
            <w:tcW w:w="708" w:type="dxa"/>
            <w:shd w:val="clear" w:color="auto" w:fill="auto"/>
          </w:tcPr>
          <w:p w14:paraId="0877C62C" w14:textId="77777777" w:rsidR="00800713" w:rsidRPr="00431961" w:rsidRDefault="00800713" w:rsidP="00C3536E">
            <w:pPr>
              <w:pStyle w:val="GvdeMetni2"/>
              <w:rPr>
                <w:rFonts w:ascii="Times New Roman" w:hAnsi="Times New Roman" w:cs="Times New Roman"/>
              </w:rPr>
            </w:pPr>
          </w:p>
        </w:tc>
        <w:tc>
          <w:tcPr>
            <w:tcW w:w="567" w:type="dxa"/>
            <w:shd w:val="clear" w:color="auto" w:fill="auto"/>
          </w:tcPr>
          <w:p w14:paraId="75FA466B" w14:textId="77777777" w:rsidR="00800713" w:rsidRPr="00431961" w:rsidRDefault="00800713" w:rsidP="00C3536E">
            <w:pPr>
              <w:pStyle w:val="GvdeMetni2"/>
              <w:rPr>
                <w:rFonts w:ascii="Times New Roman" w:hAnsi="Times New Roman" w:cs="Times New Roman"/>
              </w:rPr>
            </w:pPr>
          </w:p>
        </w:tc>
      </w:tr>
      <w:tr w:rsidR="00800713" w:rsidRPr="00431961" w14:paraId="20AA97BC" w14:textId="77777777" w:rsidTr="00C3536E">
        <w:trPr>
          <w:trHeight w:val="260"/>
        </w:trPr>
        <w:tc>
          <w:tcPr>
            <w:tcW w:w="992" w:type="dxa"/>
            <w:vAlign w:val="center"/>
          </w:tcPr>
          <w:p w14:paraId="665757AE"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12</w:t>
            </w:r>
          </w:p>
        </w:tc>
        <w:tc>
          <w:tcPr>
            <w:tcW w:w="4678" w:type="dxa"/>
            <w:shd w:val="clear" w:color="auto" w:fill="auto"/>
          </w:tcPr>
          <w:p w14:paraId="3FCB9DDB" w14:textId="77777777" w:rsidR="00800713" w:rsidRPr="00431961" w:rsidRDefault="00800713" w:rsidP="00C3536E">
            <w:pPr>
              <w:pStyle w:val="GvdeMetni2"/>
              <w:rPr>
                <w:rFonts w:ascii="Times New Roman" w:hAnsi="Times New Roman" w:cs="Times New Roman"/>
              </w:rPr>
            </w:pPr>
            <w:r w:rsidRPr="00431961">
              <w:rPr>
                <w:rFonts w:ascii="Times New Roman" w:hAnsi="Times New Roman" w:cs="Times New Roman"/>
                <w:shd w:val="clear" w:color="auto" w:fill="FFFFFF"/>
              </w:rPr>
              <w:t>Okulumu</w:t>
            </w:r>
            <w:r>
              <w:rPr>
                <w:rFonts w:ascii="Times New Roman" w:hAnsi="Times New Roman" w:cs="Times New Roman"/>
                <w:shd w:val="clear" w:color="auto" w:fill="FFFFFF"/>
              </w:rPr>
              <w:t xml:space="preserve">zda sadece öğretmenlerin kullanımına tahsis edilmiş yerler yeterlidir.         </w:t>
            </w:r>
          </w:p>
        </w:tc>
        <w:tc>
          <w:tcPr>
            <w:tcW w:w="1134" w:type="dxa"/>
            <w:shd w:val="clear" w:color="auto" w:fill="auto"/>
          </w:tcPr>
          <w:p w14:paraId="0173A6C4" w14:textId="77777777" w:rsidR="00800713" w:rsidRPr="00431961" w:rsidRDefault="00800713" w:rsidP="00C3536E">
            <w:pPr>
              <w:pStyle w:val="GvdeMetni2"/>
              <w:rPr>
                <w:rFonts w:ascii="Times New Roman" w:hAnsi="Times New Roman" w:cs="Times New Roman"/>
              </w:rPr>
            </w:pPr>
          </w:p>
        </w:tc>
        <w:tc>
          <w:tcPr>
            <w:tcW w:w="992" w:type="dxa"/>
            <w:shd w:val="clear" w:color="auto" w:fill="auto"/>
          </w:tcPr>
          <w:p w14:paraId="4CD15643"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15E736DD" w14:textId="77777777" w:rsidR="00800713" w:rsidRPr="00431961" w:rsidRDefault="00800713" w:rsidP="00C3536E">
            <w:pPr>
              <w:pStyle w:val="GvdeMetni2"/>
              <w:rPr>
                <w:rFonts w:ascii="Times New Roman" w:hAnsi="Times New Roman" w:cs="Times New Roman"/>
              </w:rPr>
            </w:pPr>
          </w:p>
        </w:tc>
        <w:tc>
          <w:tcPr>
            <w:tcW w:w="708" w:type="dxa"/>
            <w:shd w:val="clear" w:color="auto" w:fill="auto"/>
          </w:tcPr>
          <w:p w14:paraId="62307827" w14:textId="77777777" w:rsidR="00800713" w:rsidRPr="00431961" w:rsidRDefault="00800713" w:rsidP="00C3536E">
            <w:pPr>
              <w:pStyle w:val="GvdeMetni2"/>
              <w:rPr>
                <w:rFonts w:ascii="Times New Roman" w:hAnsi="Times New Roman" w:cs="Times New Roman"/>
              </w:rPr>
            </w:pPr>
          </w:p>
        </w:tc>
        <w:tc>
          <w:tcPr>
            <w:tcW w:w="567" w:type="dxa"/>
            <w:shd w:val="clear" w:color="auto" w:fill="auto"/>
          </w:tcPr>
          <w:p w14:paraId="787E4F06" w14:textId="77777777" w:rsidR="00800713" w:rsidRPr="00431961" w:rsidRDefault="00800713" w:rsidP="00C3536E">
            <w:pPr>
              <w:pStyle w:val="GvdeMetni2"/>
              <w:rPr>
                <w:rFonts w:ascii="Times New Roman" w:hAnsi="Times New Roman" w:cs="Times New Roman"/>
              </w:rPr>
            </w:pPr>
          </w:p>
        </w:tc>
      </w:tr>
      <w:tr w:rsidR="00800713" w:rsidRPr="00431961" w14:paraId="43C4E2E0" w14:textId="77777777" w:rsidTr="00C3536E">
        <w:trPr>
          <w:trHeight w:val="254"/>
        </w:trPr>
        <w:tc>
          <w:tcPr>
            <w:tcW w:w="992" w:type="dxa"/>
            <w:vAlign w:val="center"/>
          </w:tcPr>
          <w:p w14:paraId="4B8BD931" w14:textId="77777777" w:rsidR="00800713" w:rsidRPr="00431961" w:rsidRDefault="00800713" w:rsidP="00C3536E">
            <w:pPr>
              <w:pStyle w:val="GvdeMetni2"/>
              <w:jc w:val="center"/>
              <w:rPr>
                <w:rFonts w:ascii="Times New Roman" w:hAnsi="Times New Roman" w:cs="Times New Roman"/>
                <w:b/>
              </w:rPr>
            </w:pPr>
            <w:r w:rsidRPr="00431961">
              <w:rPr>
                <w:rFonts w:ascii="Times New Roman" w:hAnsi="Times New Roman" w:cs="Times New Roman"/>
                <w:b/>
              </w:rPr>
              <w:t>13</w:t>
            </w:r>
          </w:p>
        </w:tc>
        <w:tc>
          <w:tcPr>
            <w:tcW w:w="4678" w:type="dxa"/>
            <w:shd w:val="clear" w:color="auto" w:fill="auto"/>
          </w:tcPr>
          <w:p w14:paraId="4F181B18" w14:textId="77777777" w:rsidR="00800713" w:rsidRPr="00431961" w:rsidRDefault="00800713" w:rsidP="00C3536E">
            <w:pPr>
              <w:shd w:val="clear" w:color="auto" w:fill="FFFFFF"/>
            </w:pPr>
            <w:r>
              <w:t xml:space="preserve">Alanıma ilişkin yenilik ve gelişmeleri takip eder ve kendimi güncellerim.                </w:t>
            </w:r>
          </w:p>
        </w:tc>
        <w:tc>
          <w:tcPr>
            <w:tcW w:w="1134" w:type="dxa"/>
            <w:shd w:val="clear" w:color="auto" w:fill="auto"/>
          </w:tcPr>
          <w:p w14:paraId="6AD44FF1" w14:textId="77777777" w:rsidR="00800713" w:rsidRPr="00431961" w:rsidRDefault="00800713" w:rsidP="00C3536E">
            <w:pPr>
              <w:pStyle w:val="GvdeMetni2"/>
              <w:rPr>
                <w:rFonts w:ascii="Times New Roman" w:hAnsi="Times New Roman" w:cs="Times New Roman"/>
              </w:rPr>
            </w:pPr>
          </w:p>
        </w:tc>
        <w:tc>
          <w:tcPr>
            <w:tcW w:w="992" w:type="dxa"/>
            <w:shd w:val="clear" w:color="auto" w:fill="auto"/>
          </w:tcPr>
          <w:p w14:paraId="6E0BC3CA" w14:textId="77777777" w:rsidR="00800713" w:rsidRPr="00431961" w:rsidRDefault="00800713" w:rsidP="00C3536E">
            <w:pPr>
              <w:pStyle w:val="GvdeMetni2"/>
              <w:rPr>
                <w:rFonts w:ascii="Times New Roman" w:hAnsi="Times New Roman" w:cs="Times New Roman"/>
              </w:rPr>
            </w:pPr>
          </w:p>
        </w:tc>
        <w:tc>
          <w:tcPr>
            <w:tcW w:w="709" w:type="dxa"/>
            <w:shd w:val="clear" w:color="auto" w:fill="auto"/>
          </w:tcPr>
          <w:p w14:paraId="5463044F" w14:textId="77777777" w:rsidR="00800713" w:rsidRPr="00431961" w:rsidRDefault="00800713" w:rsidP="00C3536E">
            <w:pPr>
              <w:pStyle w:val="GvdeMetni2"/>
              <w:rPr>
                <w:rFonts w:ascii="Times New Roman" w:hAnsi="Times New Roman" w:cs="Times New Roman"/>
              </w:rPr>
            </w:pPr>
          </w:p>
        </w:tc>
        <w:tc>
          <w:tcPr>
            <w:tcW w:w="708" w:type="dxa"/>
            <w:shd w:val="clear" w:color="auto" w:fill="auto"/>
          </w:tcPr>
          <w:p w14:paraId="75A92223" w14:textId="77777777" w:rsidR="00800713" w:rsidRPr="00431961" w:rsidRDefault="00800713" w:rsidP="00C3536E">
            <w:pPr>
              <w:pStyle w:val="GvdeMetni2"/>
              <w:rPr>
                <w:rFonts w:ascii="Times New Roman" w:hAnsi="Times New Roman" w:cs="Times New Roman"/>
              </w:rPr>
            </w:pPr>
          </w:p>
        </w:tc>
        <w:tc>
          <w:tcPr>
            <w:tcW w:w="567" w:type="dxa"/>
            <w:shd w:val="clear" w:color="auto" w:fill="auto"/>
          </w:tcPr>
          <w:p w14:paraId="748F97F1" w14:textId="77777777" w:rsidR="00800713" w:rsidRPr="00431961" w:rsidRDefault="00800713" w:rsidP="00C3536E">
            <w:pPr>
              <w:pStyle w:val="GvdeMetni2"/>
              <w:rPr>
                <w:rFonts w:ascii="Times New Roman" w:hAnsi="Times New Roman" w:cs="Times New Roman"/>
              </w:rPr>
            </w:pPr>
          </w:p>
        </w:tc>
      </w:tr>
    </w:tbl>
    <w:p w14:paraId="103B97BE" w14:textId="77777777" w:rsidR="0043262C" w:rsidRDefault="0043262C" w:rsidP="00800713">
      <w:pPr>
        <w:spacing w:after="120" w:line="360" w:lineRule="auto"/>
        <w:jc w:val="center"/>
        <w:rPr>
          <w:b/>
        </w:rPr>
      </w:pPr>
    </w:p>
    <w:p w14:paraId="70ED88C5" w14:textId="77777777" w:rsidR="0043262C" w:rsidRDefault="0043262C" w:rsidP="00800713">
      <w:pPr>
        <w:spacing w:after="120" w:line="360" w:lineRule="auto"/>
        <w:jc w:val="center"/>
        <w:rPr>
          <w:b/>
        </w:rPr>
      </w:pPr>
    </w:p>
    <w:p w14:paraId="2FC64A69" w14:textId="77777777" w:rsidR="00361B48" w:rsidRDefault="00361B48" w:rsidP="00800713">
      <w:pPr>
        <w:spacing w:after="120" w:line="360" w:lineRule="auto"/>
        <w:jc w:val="center"/>
        <w:rPr>
          <w:b/>
        </w:rPr>
        <w:sectPr w:rsidR="00361B48">
          <w:pgSz w:w="11910" w:h="16840"/>
          <w:pgMar w:top="1380" w:right="400" w:bottom="1280" w:left="460" w:header="0" w:footer="1097" w:gutter="0"/>
          <w:cols w:space="708"/>
        </w:sectPr>
      </w:pPr>
    </w:p>
    <w:p w14:paraId="4DA36BA3" w14:textId="77777777" w:rsidR="00361B48" w:rsidRDefault="00361B48">
      <w:pPr>
        <w:pStyle w:val="GvdeMetni"/>
        <w:rPr>
          <w:b/>
          <w:sz w:val="17"/>
        </w:rPr>
        <w:sectPr w:rsidR="00361B48" w:rsidSect="00BF0C5A">
          <w:footerReference w:type="default" r:id="rId33"/>
          <w:pgSz w:w="11910" w:h="16840"/>
          <w:pgMar w:top="1920" w:right="399" w:bottom="280" w:left="460" w:header="0" w:footer="0" w:gutter="0"/>
          <w:cols w:num="2" w:space="708"/>
        </w:sectPr>
      </w:pPr>
    </w:p>
    <w:p w14:paraId="013830E8" w14:textId="65216819" w:rsidR="00BF0C5A" w:rsidRDefault="00BF0C5A">
      <w:pPr>
        <w:pStyle w:val="GvdeMetni"/>
        <w:rPr>
          <w:b/>
          <w:sz w:val="17"/>
        </w:rPr>
      </w:pPr>
      <w:r>
        <w:rPr>
          <w:noProof/>
          <w:lang w:eastAsia="tr-TR"/>
        </w:rPr>
        <w:lastRenderedPageBreak/>
        <w:drawing>
          <wp:inline distT="0" distB="0" distL="0" distR="0" wp14:anchorId="7EC42C87" wp14:editId="6FE0FC82">
            <wp:extent cx="2903220" cy="2407920"/>
            <wp:effectExtent l="0" t="0" r="11430" b="11430"/>
            <wp:docPr id="126" name="Grafik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BC419C">
        <w:rPr>
          <w:noProof/>
          <w:lang w:eastAsia="tr-TR"/>
        </w:rPr>
        <mc:AlternateContent>
          <mc:Choice Requires="wps">
            <w:drawing>
              <wp:anchor distT="0" distB="0" distL="0" distR="0" simplePos="0" relativeHeight="15736320" behindDoc="0" locked="0" layoutInCell="1" allowOverlap="1" wp14:anchorId="22A11C80" wp14:editId="3BB9B46F">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2FDB2D13" w14:textId="14AA4690" w:rsidR="001358F3" w:rsidRDefault="001358F3">
                            <w:pPr>
                              <w:spacing w:line="207" w:lineRule="exact"/>
                              <w:rPr>
                                <w:rFonts w:ascii="Tahoma"/>
                                <w:b/>
                                <w:sz w:val="20"/>
                              </w:rPr>
                            </w:pPr>
                          </w:p>
                        </w:txbxContent>
                      </wps:txbx>
                      <wps:bodyPr wrap="square" lIns="0" tIns="0" rIns="0" bIns="0" rtlCol="0">
                        <a:noAutofit/>
                      </wps:bodyPr>
                    </wps:wsp>
                  </a:graphicData>
                </a:graphic>
              </wp:anchor>
            </w:drawing>
          </mc:Choice>
          <mc:Fallback>
            <w:pict>
              <v:shapetype w14:anchorId="22A11C80" id="_x0000_t202" coordsize="21600,21600" o:spt="202" path="m,l,21600r21600,l21600,xe">
                <v:stroke joinstyle="miter"/>
                <v:path gradientshapeok="t" o:connecttype="rect"/>
              </v:shapetype>
              <v:shape id="Textbox 50" o:spid="_x0000_s1026"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" filled="f" stroked="f">
                <v:path arrowok="t"/>
                <v:textbox inset="0,0,0,0">
                  <w:txbxContent>
                    <w:p w14:paraId="2FDB2D13" w14:textId="14AA4690" w:rsidR="001358F3" w:rsidRDefault="001358F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36832" behindDoc="0" locked="0" layoutInCell="1" allowOverlap="1" wp14:anchorId="376380FA" wp14:editId="7F57BFB9">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3AAF48A9" w14:textId="77777777" w:rsidR="001358F3" w:rsidRDefault="001358F3">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376380FA" id="Textbox 51" o:spid="_x0000_s1027"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MzQTYLIBAABTAwAADgAAAAAAAAAAAAAAAAAuAgAAZHJzL2Uyb0Rv&#10;Yy54bWxQSwECLQAUAAYACAAAACEAu6XHn+AAAAALAQAADwAAAAAAAAAAAAAAAAAMBAAAZHJzL2Rv&#10;d25yZXYueG1sUEsFBgAAAAAEAAQA8wAAABkFAAAAAA==&#10;" filled="f" stroked="f">
                <v:path arrowok="t"/>
                <v:textbox inset="0,0,0,0">
                  <w:txbxContent>
                    <w:p w14:paraId="3AAF48A9" w14:textId="77777777" w:rsidR="001358F3" w:rsidRDefault="001358F3">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00BC419C">
        <w:rPr>
          <w:noProof/>
          <w:lang w:eastAsia="tr-TR"/>
        </w:rPr>
        <mc:AlternateContent>
          <mc:Choice Requires="wps">
            <w:drawing>
              <wp:anchor distT="0" distB="0" distL="0" distR="0" simplePos="0" relativeHeight="15738880" behindDoc="0" locked="0" layoutInCell="1" allowOverlap="1" wp14:anchorId="75783389" wp14:editId="6A2CF968">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450E4441" w14:textId="5A690031" w:rsidR="001358F3" w:rsidRDefault="001358F3">
                            <w:pPr>
                              <w:spacing w:line="207" w:lineRule="exact"/>
                              <w:rPr>
                                <w:rFonts w:ascii="Tahoma"/>
                                <w:b/>
                                <w:sz w:val="20"/>
                              </w:rPr>
                            </w:pPr>
                          </w:p>
                        </w:txbxContent>
                      </wps:txbx>
                      <wps:bodyPr wrap="square" lIns="0" tIns="0" rIns="0" bIns="0" rtlCol="0">
                        <a:noAutofit/>
                      </wps:bodyPr>
                    </wps:wsp>
                  </a:graphicData>
                </a:graphic>
              </wp:anchor>
            </w:drawing>
          </mc:Choice>
          <mc:Fallback>
            <w:pict>
              <v:shape w14:anchorId="75783389" id="Textbox 55" o:spid="_x0000_s1028"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PDDwx20AQAAVAMAAA4AAAAAAAAAAAAAAAAALgIAAGRycy9l&#10;Mm9Eb2MueG1sUEsBAi0AFAAGAAgAAAAhAEcvVM/iAAAACwEAAA8AAAAAAAAAAAAAAAAADgQAAGRy&#10;cy9kb3ducmV2LnhtbFBLBQYAAAAABAAEAPMAAAAdBQAAAAA=&#10;" filled="f" stroked="f">
                <v:path arrowok="t"/>
                <v:textbox inset="0,0,0,0">
                  <w:txbxContent>
                    <w:p w14:paraId="450E4441" w14:textId="5A690031" w:rsidR="001358F3" w:rsidRDefault="001358F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39904" behindDoc="0" locked="0" layoutInCell="1" allowOverlap="1" wp14:anchorId="36274129" wp14:editId="2D963553">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0E4D4FF7" w14:textId="7688854B" w:rsidR="001358F3" w:rsidRDefault="001358F3">
                            <w:pPr>
                              <w:spacing w:line="207" w:lineRule="exact"/>
                              <w:rPr>
                                <w:rFonts w:ascii="Tahoma"/>
                                <w:b/>
                                <w:sz w:val="20"/>
                              </w:rPr>
                            </w:pPr>
                          </w:p>
                        </w:txbxContent>
                      </wps:txbx>
                      <wps:bodyPr wrap="square" lIns="0" tIns="0" rIns="0" bIns="0" rtlCol="0">
                        <a:noAutofit/>
                      </wps:bodyPr>
                    </wps:wsp>
                  </a:graphicData>
                </a:graphic>
              </wp:anchor>
            </w:drawing>
          </mc:Choice>
          <mc:Fallback>
            <w:pict>
              <v:shape w14:anchorId="36274129" id="Textbox 57" o:spid="_x0000_s1029"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1a2UUrYBAABUAwAADgAAAAAAAAAAAAAAAAAuAgAAZHJz&#10;L2Uyb0RvYy54bWxQSwECLQAUAAYACAAAACEAcHU+t+IAAAALAQAADwAAAAAAAAAAAAAAAAAQBAAA&#10;ZHJzL2Rvd25yZXYueG1sUEsFBgAAAAAEAAQA8wAAAB8FAAAAAA==&#10;" filled="f" stroked="f">
                <v:path arrowok="t"/>
                <v:textbox inset="0,0,0,0">
                  <w:txbxContent>
                    <w:p w14:paraId="0E4D4FF7" w14:textId="7688854B" w:rsidR="001358F3" w:rsidRDefault="001358F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0416" behindDoc="0" locked="0" layoutInCell="1" allowOverlap="1" wp14:anchorId="4086F8FF" wp14:editId="150B27A8">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1E486E6D" w14:textId="502652F7" w:rsidR="001358F3" w:rsidRDefault="001358F3">
                            <w:pPr>
                              <w:spacing w:line="207" w:lineRule="exact"/>
                              <w:rPr>
                                <w:rFonts w:ascii="Tahoma"/>
                                <w:b/>
                                <w:sz w:val="20"/>
                              </w:rPr>
                            </w:pPr>
                          </w:p>
                        </w:txbxContent>
                      </wps:txbx>
                      <wps:bodyPr wrap="square" lIns="0" tIns="0" rIns="0" bIns="0" rtlCol="0">
                        <a:noAutofit/>
                      </wps:bodyPr>
                    </wps:wsp>
                  </a:graphicData>
                </a:graphic>
              </wp:anchor>
            </w:drawing>
          </mc:Choice>
          <mc:Fallback>
            <w:pict>
              <v:shape w14:anchorId="4086F8FF" id="Textbox 58" o:spid="_x0000_s1030"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G8a1KqzAQAAVAMAAA4AAAAAAAAAAAAAAAAALgIAAGRycy9lMm9E&#10;b2MueG1sUEsBAi0AFAAGAAgAAAAhAPV/Uy/gAAAACwEAAA8AAAAAAAAAAAAAAAAADQQAAGRycy9k&#10;b3ducmV2LnhtbFBLBQYAAAAABAAEAPMAAAAaBQAAAAA=&#10;" filled="f" stroked="f">
                <v:path arrowok="t"/>
                <v:textbox inset="0,0,0,0">
                  <w:txbxContent>
                    <w:p w14:paraId="1E486E6D" w14:textId="502652F7" w:rsidR="001358F3" w:rsidRDefault="001358F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0928" behindDoc="0" locked="0" layoutInCell="1" allowOverlap="1" wp14:anchorId="67FD036A" wp14:editId="7078D9DD">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17BB39EB" w14:textId="2241C4C4" w:rsidR="001358F3" w:rsidRDefault="001358F3">
                            <w:pPr>
                              <w:spacing w:line="207" w:lineRule="exact"/>
                              <w:rPr>
                                <w:rFonts w:ascii="Tahoma"/>
                                <w:b/>
                                <w:sz w:val="20"/>
                              </w:rPr>
                            </w:pPr>
                          </w:p>
                        </w:txbxContent>
                      </wps:txbx>
                      <wps:bodyPr wrap="square" lIns="0" tIns="0" rIns="0" bIns="0" rtlCol="0">
                        <a:noAutofit/>
                      </wps:bodyPr>
                    </wps:wsp>
                  </a:graphicData>
                </a:graphic>
              </wp:anchor>
            </w:drawing>
          </mc:Choice>
          <mc:Fallback>
            <w:pict>
              <v:shape w14:anchorId="67FD036A" id="Textbox 59" o:spid="_x0000_s1031"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" filled="f" stroked="f">
                <v:path arrowok="t"/>
                <v:textbox inset="0,0,0,0">
                  <w:txbxContent>
                    <w:p w14:paraId="17BB39EB" w14:textId="2241C4C4" w:rsidR="001358F3" w:rsidRDefault="001358F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1440" behindDoc="0" locked="0" layoutInCell="1" allowOverlap="1" wp14:anchorId="674AE3C0" wp14:editId="3F102F5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7E31ADCA" w14:textId="6E6E8DC6" w:rsidR="001358F3" w:rsidRDefault="001358F3">
                            <w:pPr>
                              <w:spacing w:line="207" w:lineRule="exact"/>
                              <w:rPr>
                                <w:rFonts w:ascii="Tahoma"/>
                                <w:b/>
                                <w:sz w:val="20"/>
                              </w:rPr>
                            </w:pPr>
                          </w:p>
                        </w:txbxContent>
                      </wps:txbx>
                      <wps:bodyPr wrap="square" lIns="0" tIns="0" rIns="0" bIns="0" rtlCol="0">
                        <a:noAutofit/>
                      </wps:bodyPr>
                    </wps:wsp>
                  </a:graphicData>
                </a:graphic>
              </wp:anchor>
            </w:drawing>
          </mc:Choice>
          <mc:Fallback>
            <w:pict>
              <v:shape w14:anchorId="674AE3C0" id="Textbox 60" o:spid="_x0000_s1032"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" filled="f" stroked="f">
                <v:path arrowok="t"/>
                <v:textbox inset="0,0,0,0">
                  <w:txbxContent>
                    <w:p w14:paraId="7E31ADCA" w14:textId="6E6E8DC6" w:rsidR="001358F3" w:rsidRDefault="001358F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2464" behindDoc="0" locked="0" layoutInCell="1" allowOverlap="1" wp14:anchorId="15F8078A" wp14:editId="4CFE578F">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03910D2C" w14:textId="5471EE40" w:rsidR="001358F3" w:rsidRDefault="001358F3">
                            <w:pPr>
                              <w:spacing w:line="207" w:lineRule="exact"/>
                              <w:rPr>
                                <w:rFonts w:ascii="Tahoma"/>
                                <w:b/>
                                <w:sz w:val="20"/>
                              </w:rPr>
                            </w:pPr>
                          </w:p>
                        </w:txbxContent>
                      </wps:txbx>
                      <wps:bodyPr wrap="square" lIns="0" tIns="0" rIns="0" bIns="0" rtlCol="0">
                        <a:noAutofit/>
                      </wps:bodyPr>
                    </wps:wsp>
                  </a:graphicData>
                </a:graphic>
              </wp:anchor>
            </w:drawing>
          </mc:Choice>
          <mc:Fallback>
            <w:pict>
              <v:shape w14:anchorId="15F8078A" id="Textbox 62" o:spid="_x0000_s1033"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" filled="f" stroked="f">
                <v:path arrowok="t"/>
                <v:textbox inset="0,0,0,0">
                  <w:txbxContent>
                    <w:p w14:paraId="03910D2C" w14:textId="5471EE40" w:rsidR="001358F3" w:rsidRDefault="001358F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2976" behindDoc="0" locked="0" layoutInCell="1" allowOverlap="1" wp14:anchorId="03926BD1" wp14:editId="233EF02B">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63016895" w14:textId="31CDFD45" w:rsidR="001358F3" w:rsidRDefault="001358F3">
                            <w:pPr>
                              <w:spacing w:line="207" w:lineRule="exact"/>
                              <w:rPr>
                                <w:rFonts w:ascii="Tahoma"/>
                                <w:b/>
                                <w:sz w:val="20"/>
                              </w:rPr>
                            </w:pPr>
                          </w:p>
                        </w:txbxContent>
                      </wps:txbx>
                      <wps:bodyPr wrap="square" lIns="0" tIns="0" rIns="0" bIns="0" rtlCol="0">
                        <a:noAutofit/>
                      </wps:bodyPr>
                    </wps:wsp>
                  </a:graphicData>
                </a:graphic>
              </wp:anchor>
            </w:drawing>
          </mc:Choice>
          <mc:Fallback>
            <w:pict>
              <v:shape w14:anchorId="03926BD1" id="Textbox 63" o:spid="_x0000_s1034"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2xIa1bUBAABUAwAADgAAAAAAAAAAAAAAAAAuAgAAZHJzL2Uyb0Rv&#10;Yy54bWxQSwECLQAUAAYACAAAACEAmm2Cwt0AAAALAQAADwAAAAAAAAAAAAAAAAAPBAAAZHJzL2Rv&#10;d25yZXYueG1sUEsFBgAAAAAEAAQA8wAAABkFAAAAAA==&#10;" filled="f" stroked="f">
                <v:path arrowok="t"/>
                <v:textbox inset="0,0,0,0">
                  <w:txbxContent>
                    <w:p w14:paraId="63016895" w14:textId="31CDFD45" w:rsidR="001358F3" w:rsidRDefault="001358F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3488" behindDoc="0" locked="0" layoutInCell="1" allowOverlap="1" wp14:anchorId="409060C9" wp14:editId="7DDDDD93">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138D25A" w14:textId="4C241031" w:rsidR="001358F3" w:rsidRDefault="001358F3">
                            <w:pPr>
                              <w:spacing w:line="207" w:lineRule="exact"/>
                              <w:rPr>
                                <w:rFonts w:ascii="Tahoma"/>
                                <w:b/>
                                <w:sz w:val="20"/>
                              </w:rPr>
                            </w:pPr>
                          </w:p>
                        </w:txbxContent>
                      </wps:txbx>
                      <wps:bodyPr wrap="square" lIns="0" tIns="0" rIns="0" bIns="0" rtlCol="0">
                        <a:noAutofit/>
                      </wps:bodyPr>
                    </wps:wsp>
                  </a:graphicData>
                </a:graphic>
              </wp:anchor>
            </w:drawing>
          </mc:Choice>
          <mc:Fallback>
            <w:pict>
              <v:shape w14:anchorId="409060C9" id="Textbox 64" o:spid="_x0000_s1035"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" filled="f" stroked="f">
                <v:path arrowok="t"/>
                <v:textbox inset="0,0,0,0">
                  <w:txbxContent>
                    <w:p w14:paraId="1138D25A" w14:textId="4C241031" w:rsidR="001358F3" w:rsidRDefault="001358F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4512" behindDoc="0" locked="0" layoutInCell="1" allowOverlap="1" wp14:anchorId="7A0CF48A" wp14:editId="3E61E1E6">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3E884FD" w14:textId="61C2E302" w:rsidR="001358F3" w:rsidRDefault="001358F3">
                            <w:pPr>
                              <w:spacing w:line="207" w:lineRule="exact"/>
                              <w:rPr>
                                <w:rFonts w:ascii="Tahoma"/>
                                <w:b/>
                                <w:sz w:val="20"/>
                              </w:rPr>
                            </w:pPr>
                          </w:p>
                        </w:txbxContent>
                      </wps:txbx>
                      <wps:bodyPr wrap="square" lIns="0" tIns="0" rIns="0" bIns="0" rtlCol="0">
                        <a:noAutofit/>
                      </wps:bodyPr>
                    </wps:wsp>
                  </a:graphicData>
                </a:graphic>
              </wp:anchor>
            </w:drawing>
          </mc:Choice>
          <mc:Fallback>
            <w:pict>
              <v:shape w14:anchorId="7A0CF48A" id="Textbox 66" o:spid="_x0000_s1036"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" filled="f" stroked="f">
                <v:path arrowok="t"/>
                <v:textbox inset="0,0,0,0">
                  <w:txbxContent>
                    <w:p w14:paraId="23E884FD" w14:textId="61C2E302" w:rsidR="001358F3" w:rsidRDefault="001358F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5536" behindDoc="0" locked="0" layoutInCell="1" allowOverlap="1" wp14:anchorId="7C971667" wp14:editId="6686F070">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26C98213" w14:textId="208E49BA" w:rsidR="001358F3" w:rsidRDefault="001358F3">
                            <w:pPr>
                              <w:spacing w:line="207" w:lineRule="exact"/>
                              <w:rPr>
                                <w:rFonts w:ascii="Tahoma"/>
                                <w:b/>
                                <w:sz w:val="20"/>
                              </w:rPr>
                            </w:pPr>
                          </w:p>
                        </w:txbxContent>
                      </wps:txbx>
                      <wps:bodyPr wrap="square" lIns="0" tIns="0" rIns="0" bIns="0" rtlCol="0">
                        <a:noAutofit/>
                      </wps:bodyPr>
                    </wps:wsp>
                  </a:graphicData>
                </a:graphic>
              </wp:anchor>
            </w:drawing>
          </mc:Choice>
          <mc:Fallback>
            <w:pict>
              <v:shape w14:anchorId="7C971667" id="Textbox 68" o:spid="_x0000_s103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ikvjYbUBAABWAwAADgAAAAAAAAAAAAAAAAAuAgAAZHJzL2Uy&#10;b0RvYy54bWxQSwECLQAUAAYACAAAACEAGhVxW+AAAAALAQAADwAAAAAAAAAAAAAAAAAPBAAAZHJz&#10;L2Rvd25yZXYueG1sUEsFBgAAAAAEAAQA8wAAABwFAAAAAA==&#10;" filled="f" stroked="f">
                <v:path arrowok="t"/>
                <v:textbox inset="0,0,0,0">
                  <w:txbxContent>
                    <w:p w14:paraId="26C98213" w14:textId="208E49BA" w:rsidR="001358F3" w:rsidRDefault="001358F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6560" behindDoc="0" locked="0" layoutInCell="1" allowOverlap="1" wp14:anchorId="613C753D" wp14:editId="0F66A183">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15B45F89" w14:textId="0DAF2A68" w:rsidR="001358F3" w:rsidRDefault="001358F3">
                            <w:pPr>
                              <w:spacing w:line="207" w:lineRule="exact"/>
                              <w:rPr>
                                <w:rFonts w:ascii="Tahoma"/>
                                <w:b/>
                                <w:sz w:val="20"/>
                              </w:rPr>
                            </w:pPr>
                          </w:p>
                        </w:txbxContent>
                      </wps:txbx>
                      <wps:bodyPr wrap="square" lIns="0" tIns="0" rIns="0" bIns="0" rtlCol="0">
                        <a:noAutofit/>
                      </wps:bodyPr>
                    </wps:wsp>
                  </a:graphicData>
                </a:graphic>
              </wp:anchor>
            </w:drawing>
          </mc:Choice>
          <mc:Fallback>
            <w:pict>
              <v:shape w14:anchorId="613C753D" id="Textbox 70" o:spid="_x0000_s1038"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R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p5&#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J+n+pG3AQAAVgMAAA4AAAAAAAAAAAAAAAAALgIAAGRy&#10;cy9lMm9Eb2MueG1sUEsBAi0AFAAGAAgAAAAhAErkvTTiAAAACwEAAA8AAAAAAAAAAAAAAAAAEQQA&#10;AGRycy9kb3ducmV2LnhtbFBLBQYAAAAABAAEAPMAAAAgBQAAAAA=&#10;" filled="f" stroked="f">
                <v:path arrowok="t"/>
                <v:textbox inset="0,0,0,0">
                  <w:txbxContent>
                    <w:p w14:paraId="15B45F89" w14:textId="0DAF2A68" w:rsidR="001358F3" w:rsidRDefault="001358F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7584" behindDoc="0" locked="0" layoutInCell="1" allowOverlap="1" wp14:anchorId="2D7D0538" wp14:editId="07F77F68">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2869B087" w14:textId="224EBCD9" w:rsidR="001358F3" w:rsidRDefault="001358F3">
                            <w:pPr>
                              <w:spacing w:line="207" w:lineRule="exact"/>
                              <w:rPr>
                                <w:rFonts w:ascii="Tahoma"/>
                                <w:b/>
                                <w:sz w:val="20"/>
                              </w:rPr>
                            </w:pPr>
                          </w:p>
                        </w:txbxContent>
                      </wps:txbx>
                      <wps:bodyPr wrap="square" lIns="0" tIns="0" rIns="0" bIns="0" rtlCol="0">
                        <a:noAutofit/>
                      </wps:bodyPr>
                    </wps:wsp>
                  </a:graphicData>
                </a:graphic>
              </wp:anchor>
            </w:drawing>
          </mc:Choice>
          <mc:Fallback>
            <w:pict>
              <v:shape w14:anchorId="2D7D0538" id="Textbox 72" o:spid="_x0000_s1039"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PNOO0e3AQAAVgMAAA4AAAAAAAAAAAAAAAAALgIAAGRycy9l&#10;Mm9Eb2MueG1sUEsBAi0AFAAGAAgAAAAhAFWE1gzfAAAACwEAAA8AAAAAAAAAAAAAAAAAEQQAAGRy&#10;cy9kb3ducmV2LnhtbFBLBQYAAAAABAAEAPMAAAAdBQAAAAA=&#10;" filled="f" stroked="f">
                <v:path arrowok="t"/>
                <v:textbox inset="0,0,0,0">
                  <w:txbxContent>
                    <w:p w14:paraId="2869B087" w14:textId="224EBCD9" w:rsidR="001358F3" w:rsidRDefault="001358F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8096" behindDoc="0" locked="0" layoutInCell="1" allowOverlap="1" wp14:anchorId="568BDEBF" wp14:editId="4EED3075">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6FFF5051" w14:textId="3CDF6969" w:rsidR="001358F3" w:rsidRDefault="001358F3">
                            <w:pPr>
                              <w:spacing w:line="207" w:lineRule="exact"/>
                              <w:rPr>
                                <w:rFonts w:ascii="Tahoma"/>
                                <w:b/>
                                <w:sz w:val="20"/>
                              </w:rPr>
                            </w:pPr>
                          </w:p>
                        </w:txbxContent>
                      </wps:txbx>
                      <wps:bodyPr wrap="square" lIns="0" tIns="0" rIns="0" bIns="0" rtlCol="0">
                        <a:noAutofit/>
                      </wps:bodyPr>
                    </wps:wsp>
                  </a:graphicData>
                </a:graphic>
              </wp:anchor>
            </w:drawing>
          </mc:Choice>
          <mc:Fallback>
            <w:pict>
              <v:shape w14:anchorId="568BDEBF" id="Textbox 73" o:spid="_x0000_s1040"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4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y9uL&#10;tRa6IzubeAQaSb/2Co0U41fPNU7zcgnwErSXAOP4CfJUJVUePuwj2CErSE+deM8KuHlZ2HnQ0nS8&#10;3mfUy++w/Q0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AA+T/i2AQAAVgMAAA4AAAAAAAAAAAAAAAAALgIAAGRycy9l&#10;Mm9Eb2MueG1sUEsBAi0AFAAGAAgAAAAhAJoOhjDgAAAACwEAAA8AAAAAAAAAAAAAAAAAEAQAAGRy&#10;cy9kb3ducmV2LnhtbFBLBQYAAAAABAAEAPMAAAAdBQAAAAA=&#10;" filled="f" stroked="f">
                <v:path arrowok="t"/>
                <v:textbox inset="0,0,0,0">
                  <w:txbxContent>
                    <w:p w14:paraId="6FFF5051" w14:textId="3CDF6969" w:rsidR="001358F3" w:rsidRDefault="001358F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8608" behindDoc="0" locked="0" layoutInCell="1" allowOverlap="1" wp14:anchorId="7C68E7FE" wp14:editId="5F990644">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489A604B" w14:textId="61DBB690" w:rsidR="001358F3" w:rsidRDefault="001358F3">
                            <w:pPr>
                              <w:spacing w:line="207" w:lineRule="exact"/>
                              <w:rPr>
                                <w:rFonts w:ascii="Tahoma"/>
                                <w:b/>
                                <w:sz w:val="20"/>
                              </w:rPr>
                            </w:pPr>
                          </w:p>
                        </w:txbxContent>
                      </wps:txbx>
                      <wps:bodyPr wrap="square" lIns="0" tIns="0" rIns="0" bIns="0" rtlCol="0">
                        <a:noAutofit/>
                      </wps:bodyPr>
                    </wps:wsp>
                  </a:graphicData>
                </a:graphic>
              </wp:anchor>
            </w:drawing>
          </mc:Choice>
          <mc:Fallback>
            <w:pict>
              <v:shape w14:anchorId="7C68E7FE" id="Textbox 74" o:spid="_x0000_s1041"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Ve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l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DLY9VetgEAAFYDAAAOAAAAAAAAAAAAAAAAAC4CAABkcnMvZTJv&#10;RG9jLnhtbFBLAQItABQABgAIAAAAIQAaPtDp3gAAAAsBAAAPAAAAAAAAAAAAAAAAABAEAABkcnMv&#10;ZG93bnJldi54bWxQSwUGAAAAAAQABADzAAAAGwUAAAAA&#10;" filled="f" stroked="f">
                <v:path arrowok="t"/>
                <v:textbox inset="0,0,0,0">
                  <w:txbxContent>
                    <w:p w14:paraId="489A604B" w14:textId="61DBB690" w:rsidR="001358F3" w:rsidRDefault="001358F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9120" behindDoc="0" locked="0" layoutInCell="1" allowOverlap="1" wp14:anchorId="0C923673" wp14:editId="603F81CA">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1E13D267" w14:textId="44F78ED9" w:rsidR="001358F3" w:rsidRDefault="001358F3">
                            <w:pPr>
                              <w:spacing w:line="207" w:lineRule="exact"/>
                              <w:rPr>
                                <w:rFonts w:ascii="Tahoma"/>
                                <w:b/>
                                <w:sz w:val="20"/>
                              </w:rPr>
                            </w:pPr>
                          </w:p>
                        </w:txbxContent>
                      </wps:txbx>
                      <wps:bodyPr wrap="square" lIns="0" tIns="0" rIns="0" bIns="0" rtlCol="0">
                        <a:noAutofit/>
                      </wps:bodyPr>
                    </wps:wsp>
                  </a:graphicData>
                </a:graphic>
              </wp:anchor>
            </w:drawing>
          </mc:Choice>
          <mc:Fallback>
            <w:pict>
              <v:shape w14:anchorId="0C923673" id="Textbox 75" o:spid="_x0000_s1042"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EpSEmLUBAABXAwAADgAAAAAAAAAAAAAAAAAuAgAAZHJzL2Uy&#10;b0RvYy54bWxQSwECLQAUAAYACAAAACEA6pT2UuAAAAALAQAADwAAAAAAAAAAAAAAAAAPBAAAZHJz&#10;L2Rvd25yZXYueG1sUEsFBgAAAAAEAAQA8wAAABwFAAAAAA==&#10;" filled="f" stroked="f">
                <v:path arrowok="t"/>
                <v:textbox inset="0,0,0,0">
                  <w:txbxContent>
                    <w:p w14:paraId="1E13D267" w14:textId="44F78ED9" w:rsidR="001358F3" w:rsidRDefault="001358F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9632" behindDoc="0" locked="0" layoutInCell="1" allowOverlap="1" wp14:anchorId="7F62FC12" wp14:editId="136D28A4">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126E6AF" w14:textId="6830012F" w:rsidR="001358F3" w:rsidRDefault="001358F3">
                            <w:pPr>
                              <w:spacing w:line="207" w:lineRule="exact"/>
                              <w:rPr>
                                <w:rFonts w:ascii="Tahoma"/>
                                <w:b/>
                                <w:sz w:val="20"/>
                              </w:rPr>
                            </w:pPr>
                          </w:p>
                        </w:txbxContent>
                      </wps:txbx>
                      <wps:bodyPr wrap="square" lIns="0" tIns="0" rIns="0" bIns="0" rtlCol="0">
                        <a:noAutofit/>
                      </wps:bodyPr>
                    </wps:wsp>
                  </a:graphicData>
                </a:graphic>
              </wp:anchor>
            </w:drawing>
          </mc:Choice>
          <mc:Fallback>
            <w:pict>
              <v:shape w14:anchorId="7F62FC12" id="Textbox 76" o:spid="_x0000_s1043"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Li1hhLcBAABWAwAADgAAAAAAAAAAAAAAAAAuAgAAZHJz&#10;L2Uyb0RvYy54bWxQSwECLQAUAAYACAAAACEAP0YC7+EAAAALAQAADwAAAAAAAAAAAAAAAAARBAAA&#10;ZHJzL2Rvd25yZXYueG1sUEsFBgAAAAAEAAQA8wAAAB8FAAAAAA==&#10;" filled="f" stroked="f">
                <v:path arrowok="t"/>
                <v:textbox inset="0,0,0,0">
                  <w:txbxContent>
                    <w:p w14:paraId="1126E6AF" w14:textId="6830012F" w:rsidR="001358F3" w:rsidRDefault="001358F3">
                      <w:pPr>
                        <w:spacing w:line="207" w:lineRule="exact"/>
                        <w:rPr>
                          <w:rFonts w:ascii="Tahoma"/>
                          <w:b/>
                          <w:sz w:val="20"/>
                        </w:rPr>
                      </w:pPr>
                    </w:p>
                  </w:txbxContent>
                </v:textbox>
                <w10:wrap anchorx="page" anchory="page"/>
              </v:shape>
            </w:pict>
          </mc:Fallback>
        </mc:AlternateContent>
      </w:r>
      <w:r>
        <w:rPr>
          <w:b/>
          <w:sz w:val="17"/>
        </w:rPr>
        <w:t xml:space="preserve">  </w:t>
      </w:r>
    </w:p>
    <w:p w14:paraId="5ECD244C" w14:textId="77777777" w:rsidR="00BF0C5A" w:rsidRDefault="00BF0C5A">
      <w:pPr>
        <w:pStyle w:val="GvdeMetni"/>
        <w:rPr>
          <w:b/>
          <w:sz w:val="17"/>
        </w:rPr>
      </w:pPr>
    </w:p>
    <w:p w14:paraId="7EF65C29" w14:textId="4C3A87F5" w:rsidR="00BF0C5A" w:rsidRDefault="00BF0C5A">
      <w:pPr>
        <w:pStyle w:val="GvdeMetni"/>
        <w:rPr>
          <w:b/>
          <w:sz w:val="17"/>
        </w:rPr>
      </w:pPr>
      <w:r>
        <w:rPr>
          <w:noProof/>
          <w:lang w:eastAsia="tr-TR"/>
        </w:rPr>
        <w:drawing>
          <wp:inline distT="0" distB="0" distL="0" distR="0" wp14:anchorId="7C7E8D9A" wp14:editId="60B80B49">
            <wp:extent cx="2910840" cy="2005510"/>
            <wp:effectExtent l="0" t="0" r="3810" b="13970"/>
            <wp:docPr id="127" name="Grafik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F95CAA3" w14:textId="77777777" w:rsidR="00BF0C5A" w:rsidRDefault="00BF0C5A">
      <w:pPr>
        <w:pStyle w:val="GvdeMetni"/>
        <w:rPr>
          <w:b/>
          <w:sz w:val="17"/>
        </w:rPr>
      </w:pPr>
    </w:p>
    <w:p w14:paraId="07D00F95" w14:textId="017FD415" w:rsidR="00BF0C5A" w:rsidRDefault="00BF0C5A">
      <w:pPr>
        <w:pStyle w:val="GvdeMetni"/>
        <w:rPr>
          <w:b/>
          <w:sz w:val="17"/>
        </w:rPr>
      </w:pPr>
      <w:r>
        <w:rPr>
          <w:noProof/>
          <w:lang w:eastAsia="tr-TR"/>
        </w:rPr>
        <w:drawing>
          <wp:inline distT="0" distB="0" distL="0" distR="0" wp14:anchorId="1FF7E187" wp14:editId="53E8A682">
            <wp:extent cx="2924232" cy="1935480"/>
            <wp:effectExtent l="0" t="0" r="9525" b="7620"/>
            <wp:docPr id="1888042976" name="Grafik 1888042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48B580" w14:textId="77777777" w:rsidR="00BF0C5A" w:rsidRDefault="00BF0C5A">
      <w:pPr>
        <w:pStyle w:val="GvdeMetni"/>
        <w:rPr>
          <w:b/>
          <w:sz w:val="17"/>
        </w:rPr>
      </w:pPr>
    </w:p>
    <w:p w14:paraId="456C3B80" w14:textId="59BE95B3" w:rsidR="00BF0C5A" w:rsidRDefault="00BF0C5A">
      <w:pPr>
        <w:pStyle w:val="GvdeMetni"/>
        <w:rPr>
          <w:b/>
          <w:sz w:val="17"/>
        </w:rPr>
      </w:pPr>
      <w:r>
        <w:rPr>
          <w:noProof/>
          <w:lang w:eastAsia="tr-TR"/>
        </w:rPr>
        <w:drawing>
          <wp:inline distT="0" distB="0" distL="0" distR="0" wp14:anchorId="7F81E88A" wp14:editId="5516B070">
            <wp:extent cx="2933700" cy="2186940"/>
            <wp:effectExtent l="0" t="0" r="0" b="3810"/>
            <wp:docPr id="1888042977" name="Grafik 18880429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27BA7B1" w14:textId="77777777" w:rsidR="00BF0C5A" w:rsidRDefault="00BF0C5A">
      <w:pPr>
        <w:pStyle w:val="GvdeMetni"/>
        <w:rPr>
          <w:b/>
          <w:sz w:val="17"/>
        </w:rPr>
      </w:pPr>
    </w:p>
    <w:p w14:paraId="09A82960" w14:textId="574C1FF4" w:rsidR="00BF0C5A" w:rsidRDefault="00BF0C5A">
      <w:pPr>
        <w:pStyle w:val="GvdeMetni"/>
        <w:rPr>
          <w:b/>
          <w:sz w:val="17"/>
        </w:rPr>
      </w:pPr>
      <w:r>
        <w:rPr>
          <w:noProof/>
          <w:lang w:eastAsia="tr-TR"/>
        </w:rPr>
        <w:lastRenderedPageBreak/>
        <w:drawing>
          <wp:inline distT="0" distB="0" distL="0" distR="0" wp14:anchorId="1E72C1CA" wp14:editId="6C56374B">
            <wp:extent cx="3085136" cy="2392680"/>
            <wp:effectExtent l="0" t="0" r="1270" b="7620"/>
            <wp:docPr id="1888042978" name="Grafik 18880429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943620" w14:textId="77777777" w:rsidR="00BF0C5A" w:rsidRDefault="00BF0C5A">
      <w:pPr>
        <w:pStyle w:val="GvdeMetni"/>
        <w:rPr>
          <w:b/>
          <w:sz w:val="17"/>
        </w:rPr>
      </w:pPr>
    </w:p>
    <w:p w14:paraId="60729525" w14:textId="2EB49C02" w:rsidR="00BF0C5A" w:rsidRDefault="00BF0C5A">
      <w:pPr>
        <w:pStyle w:val="GvdeMetni"/>
        <w:rPr>
          <w:b/>
          <w:sz w:val="17"/>
        </w:rPr>
      </w:pPr>
      <w:r>
        <w:rPr>
          <w:noProof/>
          <w:lang w:eastAsia="tr-TR"/>
        </w:rPr>
        <w:drawing>
          <wp:inline distT="0" distB="0" distL="0" distR="0" wp14:anchorId="61D1CBD2" wp14:editId="6EC4649D">
            <wp:extent cx="3108960" cy="2025895"/>
            <wp:effectExtent l="0" t="0" r="15240" b="12700"/>
            <wp:docPr id="1888042979" name="Grafik 18880429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F54C80D" w14:textId="77777777" w:rsidR="00BF0C5A" w:rsidRDefault="00BF0C5A">
      <w:pPr>
        <w:pStyle w:val="GvdeMetni"/>
        <w:rPr>
          <w:b/>
          <w:sz w:val="17"/>
        </w:rPr>
      </w:pPr>
    </w:p>
    <w:p w14:paraId="47AF1213" w14:textId="74AA60F6" w:rsidR="00BF0C5A" w:rsidRDefault="00BF0C5A">
      <w:pPr>
        <w:pStyle w:val="GvdeMetni"/>
        <w:rPr>
          <w:b/>
          <w:sz w:val="17"/>
        </w:rPr>
      </w:pPr>
      <w:r>
        <w:rPr>
          <w:noProof/>
          <w:lang w:eastAsia="tr-TR"/>
        </w:rPr>
        <w:drawing>
          <wp:inline distT="0" distB="0" distL="0" distR="0" wp14:anchorId="4756C07E" wp14:editId="7004BF82">
            <wp:extent cx="3116580" cy="1927860"/>
            <wp:effectExtent l="0" t="0" r="7620" b="1524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133CA81" w14:textId="77777777" w:rsidR="00BF0C5A" w:rsidRDefault="00BF0C5A">
      <w:pPr>
        <w:pStyle w:val="GvdeMetni"/>
        <w:rPr>
          <w:b/>
          <w:sz w:val="17"/>
        </w:rPr>
      </w:pPr>
    </w:p>
    <w:p w14:paraId="70CF7CC3" w14:textId="4BCE772D" w:rsidR="00BF0C5A" w:rsidRDefault="00BF0C5A">
      <w:pPr>
        <w:pStyle w:val="GvdeMetni"/>
        <w:rPr>
          <w:b/>
          <w:sz w:val="17"/>
        </w:rPr>
      </w:pPr>
      <w:r>
        <w:rPr>
          <w:noProof/>
          <w:lang w:eastAsia="tr-TR"/>
        </w:rPr>
        <w:drawing>
          <wp:inline distT="0" distB="0" distL="0" distR="0" wp14:anchorId="4ABED68F" wp14:editId="4D30F52B">
            <wp:extent cx="3115945" cy="2148840"/>
            <wp:effectExtent l="0" t="0" r="8255" b="3810"/>
            <wp:docPr id="1888042980" name="Grafik 18880429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A3A5FCA" w14:textId="77777777" w:rsidR="00BF0C5A" w:rsidRDefault="00BF0C5A">
      <w:pPr>
        <w:pStyle w:val="GvdeMetni"/>
        <w:rPr>
          <w:b/>
          <w:sz w:val="17"/>
        </w:rPr>
      </w:pPr>
    </w:p>
    <w:p w14:paraId="4D77D565" w14:textId="77777777" w:rsidR="00BF0C5A" w:rsidRDefault="00BF0C5A">
      <w:pPr>
        <w:rPr>
          <w:b/>
          <w:sz w:val="17"/>
        </w:rPr>
      </w:pPr>
      <w:r>
        <w:rPr>
          <w:noProof/>
          <w:lang w:eastAsia="tr-TR"/>
        </w:rPr>
        <w:lastRenderedPageBreak/>
        <w:drawing>
          <wp:inline distT="0" distB="0" distL="0" distR="0" wp14:anchorId="53EF9E00" wp14:editId="46D75229">
            <wp:extent cx="3086100" cy="2278380"/>
            <wp:effectExtent l="0" t="0" r="0" b="762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4D3DC01" w14:textId="77777777" w:rsidR="00BF0C5A" w:rsidRDefault="00BF0C5A">
      <w:pPr>
        <w:rPr>
          <w:b/>
          <w:sz w:val="17"/>
        </w:rPr>
      </w:pPr>
    </w:p>
    <w:p w14:paraId="24FF4CDE" w14:textId="77777777" w:rsidR="0043262C" w:rsidRDefault="0043262C">
      <w:pPr>
        <w:rPr>
          <w:b/>
          <w:sz w:val="17"/>
        </w:rPr>
      </w:pPr>
      <w:r>
        <w:rPr>
          <w:noProof/>
          <w:lang w:eastAsia="tr-TR"/>
        </w:rPr>
        <w:drawing>
          <wp:inline distT="0" distB="0" distL="0" distR="0" wp14:anchorId="5F314003" wp14:editId="4715A8F3">
            <wp:extent cx="3078480" cy="2103120"/>
            <wp:effectExtent l="0" t="0" r="7620" b="1143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C9B9957" w14:textId="77777777" w:rsidR="0043262C" w:rsidRDefault="0043262C">
      <w:pPr>
        <w:rPr>
          <w:b/>
          <w:sz w:val="17"/>
        </w:rPr>
      </w:pPr>
    </w:p>
    <w:p w14:paraId="743A5A80" w14:textId="77777777" w:rsidR="0043262C" w:rsidRDefault="0043262C">
      <w:pPr>
        <w:rPr>
          <w:b/>
          <w:sz w:val="17"/>
        </w:rPr>
      </w:pPr>
      <w:r>
        <w:rPr>
          <w:noProof/>
          <w:lang w:eastAsia="tr-TR"/>
        </w:rPr>
        <w:drawing>
          <wp:inline distT="0" distB="0" distL="0" distR="0" wp14:anchorId="43C46DF6" wp14:editId="3C2BB7E3">
            <wp:extent cx="3086100" cy="2156460"/>
            <wp:effectExtent l="0" t="0" r="0" b="1524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32CFA03" w14:textId="77777777" w:rsidR="0043262C" w:rsidRDefault="0043262C">
      <w:pPr>
        <w:rPr>
          <w:b/>
          <w:sz w:val="17"/>
        </w:rPr>
      </w:pPr>
    </w:p>
    <w:p w14:paraId="62D5C896" w14:textId="77777777" w:rsidR="0043262C" w:rsidRDefault="0043262C">
      <w:pPr>
        <w:rPr>
          <w:b/>
          <w:sz w:val="17"/>
        </w:rPr>
      </w:pPr>
    </w:p>
    <w:p w14:paraId="372BDF84" w14:textId="77777777" w:rsidR="0043262C" w:rsidRDefault="0043262C">
      <w:pPr>
        <w:rPr>
          <w:b/>
          <w:sz w:val="17"/>
        </w:rPr>
      </w:pPr>
    </w:p>
    <w:p w14:paraId="327DEDB1" w14:textId="77777777" w:rsidR="0043262C" w:rsidRDefault="0043262C">
      <w:pPr>
        <w:rPr>
          <w:b/>
          <w:sz w:val="17"/>
        </w:rPr>
      </w:pPr>
      <w:r>
        <w:rPr>
          <w:noProof/>
          <w:lang w:eastAsia="tr-TR"/>
        </w:rPr>
        <w:lastRenderedPageBreak/>
        <w:drawing>
          <wp:inline distT="0" distB="0" distL="0" distR="0" wp14:anchorId="22A5FE73" wp14:editId="0A2CDB37">
            <wp:extent cx="3086100" cy="2270760"/>
            <wp:effectExtent l="0" t="0" r="0" b="1524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D7E6E06" w14:textId="77777777" w:rsidR="0043262C" w:rsidRDefault="0043262C">
      <w:pPr>
        <w:rPr>
          <w:b/>
          <w:sz w:val="17"/>
        </w:rPr>
      </w:pPr>
    </w:p>
    <w:p w14:paraId="78077484" w14:textId="6F130888" w:rsidR="00BF0C5A" w:rsidRPr="00361B48" w:rsidRDefault="0043262C" w:rsidP="00361B48">
      <w:pPr>
        <w:rPr>
          <w:b/>
          <w:sz w:val="17"/>
          <w:szCs w:val="24"/>
        </w:rPr>
      </w:pPr>
      <w:r>
        <w:rPr>
          <w:noProof/>
          <w:lang w:eastAsia="tr-TR"/>
        </w:rPr>
        <w:drawing>
          <wp:inline distT="0" distB="0" distL="0" distR="0" wp14:anchorId="27E4B392" wp14:editId="1A4CE655">
            <wp:extent cx="3093085" cy="2263140"/>
            <wp:effectExtent l="0" t="0" r="12065" b="381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sectPr w:rsidR="00BF0C5A" w:rsidRPr="00361B48" w:rsidSect="00361B48">
      <w:type w:val="continuous"/>
      <w:pgSz w:w="11910" w:h="16840"/>
      <w:pgMar w:top="1920" w:right="399" w:bottom="280" w:left="460" w:header="0" w:footer="0" w:gutter="0"/>
      <w:cols w:num="2"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B79B6" w14:textId="77777777" w:rsidR="008E72A0" w:rsidRDefault="008E72A0">
      <w:r>
        <w:separator/>
      </w:r>
    </w:p>
  </w:endnote>
  <w:endnote w:type="continuationSeparator" w:id="0">
    <w:p w14:paraId="635DD0B3" w14:textId="77777777" w:rsidR="008E72A0" w:rsidRDefault="008E7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altName w:val="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TUR">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noPro-Regular">
    <w:altName w:val="Times New Roman"/>
    <w:panose1 w:val="00000000000000000000"/>
    <w:charset w:val="A2"/>
    <w:family w:val="roman"/>
    <w:notTrueType/>
    <w:pitch w:val="default"/>
    <w:sig w:usb0="00000001" w:usb1="00000000" w:usb2="00000000" w:usb3="00000000" w:csb0="00000011" w:csb1="00000000"/>
  </w:font>
  <w:font w:name="ArnoPro-Smbd">
    <w:altName w:val="Times New Roman"/>
    <w:panose1 w:val="00000000000000000000"/>
    <w:charset w:val="A2"/>
    <w:family w:val="roman"/>
    <w:notTrueType/>
    <w:pitch w:val="default"/>
    <w:sig w:usb0="00000001"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CB71F" w14:textId="77777777" w:rsidR="001358F3" w:rsidRDefault="001358F3">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3FA6DB2B" wp14:editId="7F32D6C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3CC148C" w14:textId="77777777" w:rsidR="001358F3" w:rsidRDefault="001358F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F4A36">
                            <w:rPr>
                              <w:rFonts w:ascii="Times New Roman"/>
                              <w:noProof/>
                              <w:spacing w:val="-5"/>
                            </w:rPr>
                            <w:t>6</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3FA6DB2B" id="_x0000_t202" coordsize="21600,21600" o:spt="202" path="m,l,21600r21600,l21600,xe">
              <v:stroke joinstyle="miter"/>
              <v:path gradientshapeok="t" o:connecttype="rect"/>
            </v:shapetype>
            <v:shape id="Textbox 2" o:spid="_x0000_s1044"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3CC148C" w14:textId="77777777" w:rsidR="001358F3" w:rsidRDefault="001358F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F4A36">
                      <w:rPr>
                        <w:rFonts w:ascii="Times New Roman"/>
                        <w:noProof/>
                        <w:spacing w:val="-5"/>
                      </w:rPr>
                      <w:t>6</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D1A61" w14:textId="77777777" w:rsidR="001358F3" w:rsidRDefault="001358F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77900" w14:textId="77777777" w:rsidR="008E72A0" w:rsidRDefault="008E72A0">
      <w:r>
        <w:separator/>
      </w:r>
    </w:p>
  </w:footnote>
  <w:footnote w:type="continuationSeparator" w:id="0">
    <w:p w14:paraId="145136CD" w14:textId="77777777" w:rsidR="008E72A0" w:rsidRDefault="008E72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6423B"/>
    <w:multiLevelType w:val="hybridMultilevel"/>
    <w:tmpl w:val="3DB0F06E"/>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CCC714F"/>
    <w:multiLevelType w:val="hybridMultilevel"/>
    <w:tmpl w:val="B5DE8A8E"/>
    <w:lvl w:ilvl="0" w:tplc="04C2CD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D52782E"/>
    <w:multiLevelType w:val="hybridMultilevel"/>
    <w:tmpl w:val="08A860DA"/>
    <w:lvl w:ilvl="0" w:tplc="BBC60FFE">
      <w:start w:val="1"/>
      <w:numFmt w:val="decimal"/>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9">
    <w:nsid w:val="215D3481"/>
    <w:multiLevelType w:val="hybridMultilevel"/>
    <w:tmpl w:val="EE62DDA0"/>
    <w:lvl w:ilvl="0" w:tplc="9A7E712A">
      <w:start w:val="1"/>
      <w:numFmt w:val="decimal"/>
      <w:lvlText w:val="%1."/>
      <w:lvlJc w:val="left"/>
      <w:pPr>
        <w:ind w:left="1318" w:hanging="360"/>
      </w:pPr>
      <w:rPr>
        <w:rFonts w:cs="Arial" w:hint="default"/>
        <w:b/>
        <w:color w:val="000000" w:themeColor="text1"/>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1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1">
    <w:nsid w:val="2A24542A"/>
    <w:multiLevelType w:val="hybridMultilevel"/>
    <w:tmpl w:val="39D2A9A4"/>
    <w:lvl w:ilvl="0" w:tplc="AA82BA78">
      <w:numFmt w:val="bullet"/>
      <w:lvlText w:val="•"/>
      <w:lvlJc w:val="left"/>
      <w:pPr>
        <w:ind w:left="282" w:hanging="228"/>
      </w:pPr>
      <w:rPr>
        <w:rFonts w:ascii="Times New Roman" w:eastAsia="Times New Roman" w:hAnsi="Times New Roman" w:cs="Times New Roman" w:hint="default"/>
        <w:color w:val="171616"/>
        <w:w w:val="99"/>
        <w:sz w:val="20"/>
        <w:szCs w:val="20"/>
        <w:lang w:val="tr-TR" w:eastAsia="tr-TR" w:bidi="tr-TR"/>
      </w:rPr>
    </w:lvl>
    <w:lvl w:ilvl="1" w:tplc="05CEF638">
      <w:numFmt w:val="bullet"/>
      <w:lvlText w:val="•"/>
      <w:lvlJc w:val="left"/>
      <w:pPr>
        <w:ind w:left="960" w:hanging="228"/>
      </w:pPr>
      <w:rPr>
        <w:rFonts w:hint="default"/>
        <w:lang w:val="tr-TR" w:eastAsia="tr-TR" w:bidi="tr-TR"/>
      </w:rPr>
    </w:lvl>
    <w:lvl w:ilvl="2" w:tplc="6B74B4B8">
      <w:numFmt w:val="bullet"/>
      <w:lvlText w:val="•"/>
      <w:lvlJc w:val="left"/>
      <w:pPr>
        <w:ind w:left="1640" w:hanging="228"/>
      </w:pPr>
      <w:rPr>
        <w:rFonts w:hint="default"/>
        <w:lang w:val="tr-TR" w:eastAsia="tr-TR" w:bidi="tr-TR"/>
      </w:rPr>
    </w:lvl>
    <w:lvl w:ilvl="3" w:tplc="920C7E1A">
      <w:numFmt w:val="bullet"/>
      <w:lvlText w:val="•"/>
      <w:lvlJc w:val="left"/>
      <w:pPr>
        <w:ind w:left="2320" w:hanging="228"/>
      </w:pPr>
      <w:rPr>
        <w:rFonts w:hint="default"/>
        <w:lang w:val="tr-TR" w:eastAsia="tr-TR" w:bidi="tr-TR"/>
      </w:rPr>
    </w:lvl>
    <w:lvl w:ilvl="4" w:tplc="0DBC6B40">
      <w:numFmt w:val="bullet"/>
      <w:lvlText w:val="•"/>
      <w:lvlJc w:val="left"/>
      <w:pPr>
        <w:ind w:left="3000" w:hanging="228"/>
      </w:pPr>
      <w:rPr>
        <w:rFonts w:hint="default"/>
        <w:lang w:val="tr-TR" w:eastAsia="tr-TR" w:bidi="tr-TR"/>
      </w:rPr>
    </w:lvl>
    <w:lvl w:ilvl="5" w:tplc="F62696CE">
      <w:numFmt w:val="bullet"/>
      <w:lvlText w:val="•"/>
      <w:lvlJc w:val="left"/>
      <w:pPr>
        <w:ind w:left="3680" w:hanging="228"/>
      </w:pPr>
      <w:rPr>
        <w:rFonts w:hint="default"/>
        <w:lang w:val="tr-TR" w:eastAsia="tr-TR" w:bidi="tr-TR"/>
      </w:rPr>
    </w:lvl>
    <w:lvl w:ilvl="6" w:tplc="EC6694D8">
      <w:numFmt w:val="bullet"/>
      <w:lvlText w:val="•"/>
      <w:lvlJc w:val="left"/>
      <w:pPr>
        <w:ind w:left="4360" w:hanging="228"/>
      </w:pPr>
      <w:rPr>
        <w:rFonts w:hint="default"/>
        <w:lang w:val="tr-TR" w:eastAsia="tr-TR" w:bidi="tr-TR"/>
      </w:rPr>
    </w:lvl>
    <w:lvl w:ilvl="7" w:tplc="A3347BB4">
      <w:numFmt w:val="bullet"/>
      <w:lvlText w:val="•"/>
      <w:lvlJc w:val="left"/>
      <w:pPr>
        <w:ind w:left="5040" w:hanging="228"/>
      </w:pPr>
      <w:rPr>
        <w:rFonts w:hint="default"/>
        <w:lang w:val="tr-TR" w:eastAsia="tr-TR" w:bidi="tr-TR"/>
      </w:rPr>
    </w:lvl>
    <w:lvl w:ilvl="8" w:tplc="3734257C">
      <w:numFmt w:val="bullet"/>
      <w:lvlText w:val="•"/>
      <w:lvlJc w:val="left"/>
      <w:pPr>
        <w:ind w:left="5720" w:hanging="228"/>
      </w:pPr>
      <w:rPr>
        <w:rFonts w:hint="default"/>
        <w:lang w:val="tr-TR" w:eastAsia="tr-TR" w:bidi="tr-TR"/>
      </w:rPr>
    </w:lvl>
  </w:abstractNum>
  <w:abstractNum w:abstractNumId="12">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3">
    <w:nsid w:val="2FAB77ED"/>
    <w:multiLevelType w:val="hybridMultilevel"/>
    <w:tmpl w:val="0140410A"/>
    <w:lvl w:ilvl="0" w:tplc="6D96A15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5">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38A43CAB"/>
    <w:multiLevelType w:val="hybridMultilevel"/>
    <w:tmpl w:val="4D46DE9E"/>
    <w:lvl w:ilvl="0" w:tplc="03C6031A">
      <w:numFmt w:val="bullet"/>
      <w:lvlText w:val="•"/>
      <w:lvlJc w:val="left"/>
      <w:pPr>
        <w:ind w:left="278" w:hanging="228"/>
      </w:pPr>
      <w:rPr>
        <w:rFonts w:ascii="Times New Roman" w:eastAsia="Times New Roman" w:hAnsi="Times New Roman" w:cs="Times New Roman" w:hint="default"/>
        <w:color w:val="171616"/>
        <w:w w:val="99"/>
        <w:sz w:val="20"/>
        <w:szCs w:val="20"/>
        <w:lang w:val="tr-TR" w:eastAsia="tr-TR" w:bidi="tr-TR"/>
      </w:rPr>
    </w:lvl>
    <w:lvl w:ilvl="1" w:tplc="5F56ECAE">
      <w:numFmt w:val="bullet"/>
      <w:lvlText w:val="•"/>
      <w:lvlJc w:val="left"/>
      <w:pPr>
        <w:ind w:left="957" w:hanging="228"/>
      </w:pPr>
      <w:rPr>
        <w:rFonts w:hint="default"/>
        <w:lang w:val="tr-TR" w:eastAsia="tr-TR" w:bidi="tr-TR"/>
      </w:rPr>
    </w:lvl>
    <w:lvl w:ilvl="2" w:tplc="8312BB0A">
      <w:numFmt w:val="bullet"/>
      <w:lvlText w:val="•"/>
      <w:lvlJc w:val="left"/>
      <w:pPr>
        <w:ind w:left="1634" w:hanging="228"/>
      </w:pPr>
      <w:rPr>
        <w:rFonts w:hint="default"/>
        <w:lang w:val="tr-TR" w:eastAsia="tr-TR" w:bidi="tr-TR"/>
      </w:rPr>
    </w:lvl>
    <w:lvl w:ilvl="3" w:tplc="FA78724C">
      <w:numFmt w:val="bullet"/>
      <w:lvlText w:val="•"/>
      <w:lvlJc w:val="left"/>
      <w:pPr>
        <w:ind w:left="2311" w:hanging="228"/>
      </w:pPr>
      <w:rPr>
        <w:rFonts w:hint="default"/>
        <w:lang w:val="tr-TR" w:eastAsia="tr-TR" w:bidi="tr-TR"/>
      </w:rPr>
    </w:lvl>
    <w:lvl w:ilvl="4" w:tplc="5E043BD2">
      <w:numFmt w:val="bullet"/>
      <w:lvlText w:val="•"/>
      <w:lvlJc w:val="left"/>
      <w:pPr>
        <w:ind w:left="2988" w:hanging="228"/>
      </w:pPr>
      <w:rPr>
        <w:rFonts w:hint="default"/>
        <w:lang w:val="tr-TR" w:eastAsia="tr-TR" w:bidi="tr-TR"/>
      </w:rPr>
    </w:lvl>
    <w:lvl w:ilvl="5" w:tplc="6A48B49A">
      <w:numFmt w:val="bullet"/>
      <w:lvlText w:val="•"/>
      <w:lvlJc w:val="left"/>
      <w:pPr>
        <w:ind w:left="3665" w:hanging="228"/>
      </w:pPr>
      <w:rPr>
        <w:rFonts w:hint="default"/>
        <w:lang w:val="tr-TR" w:eastAsia="tr-TR" w:bidi="tr-TR"/>
      </w:rPr>
    </w:lvl>
    <w:lvl w:ilvl="6" w:tplc="E662CC6E">
      <w:numFmt w:val="bullet"/>
      <w:lvlText w:val="•"/>
      <w:lvlJc w:val="left"/>
      <w:pPr>
        <w:ind w:left="4342" w:hanging="228"/>
      </w:pPr>
      <w:rPr>
        <w:rFonts w:hint="default"/>
        <w:lang w:val="tr-TR" w:eastAsia="tr-TR" w:bidi="tr-TR"/>
      </w:rPr>
    </w:lvl>
    <w:lvl w:ilvl="7" w:tplc="519AD5BA">
      <w:numFmt w:val="bullet"/>
      <w:lvlText w:val="•"/>
      <w:lvlJc w:val="left"/>
      <w:pPr>
        <w:ind w:left="5019" w:hanging="228"/>
      </w:pPr>
      <w:rPr>
        <w:rFonts w:hint="default"/>
        <w:lang w:val="tr-TR" w:eastAsia="tr-TR" w:bidi="tr-TR"/>
      </w:rPr>
    </w:lvl>
    <w:lvl w:ilvl="8" w:tplc="DD6E4360">
      <w:numFmt w:val="bullet"/>
      <w:lvlText w:val="•"/>
      <w:lvlJc w:val="left"/>
      <w:pPr>
        <w:ind w:left="5696" w:hanging="228"/>
      </w:pPr>
      <w:rPr>
        <w:rFonts w:hint="default"/>
        <w:lang w:val="tr-TR" w:eastAsia="tr-TR" w:bidi="tr-TR"/>
      </w:rPr>
    </w:lvl>
  </w:abstractNum>
  <w:abstractNum w:abstractNumId="17">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8">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9">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0">
    <w:nsid w:val="478866AE"/>
    <w:multiLevelType w:val="hybridMultilevel"/>
    <w:tmpl w:val="92B83E5E"/>
    <w:lvl w:ilvl="0" w:tplc="AC4E9E8A">
      <w:start w:val="1"/>
      <w:numFmt w:val="decimal"/>
      <w:lvlText w:val="%1."/>
      <w:lvlJc w:val="left"/>
      <w:pPr>
        <w:ind w:left="1318" w:hanging="360"/>
      </w:pPr>
      <w:rPr>
        <w:rFonts w:cs="Arial" w:hint="default"/>
        <w:b/>
        <w:color w:val="000000" w:themeColor="text1"/>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21">
    <w:nsid w:val="48192E71"/>
    <w:multiLevelType w:val="hybridMultilevel"/>
    <w:tmpl w:val="26525ED6"/>
    <w:lvl w:ilvl="0" w:tplc="F6C6C354">
      <w:start w:val="1"/>
      <w:numFmt w:val="decimal"/>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22">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3">
    <w:nsid w:val="4D44002B"/>
    <w:multiLevelType w:val="hybridMultilevel"/>
    <w:tmpl w:val="4DB8E23A"/>
    <w:lvl w:ilvl="0" w:tplc="65FA94AC">
      <w:numFmt w:val="bullet"/>
      <w:lvlText w:val="•"/>
      <w:lvlJc w:val="left"/>
      <w:pPr>
        <w:ind w:left="285" w:hanging="228"/>
      </w:pPr>
      <w:rPr>
        <w:rFonts w:ascii="Times New Roman" w:eastAsia="Times New Roman" w:hAnsi="Times New Roman" w:cs="Times New Roman" w:hint="default"/>
        <w:color w:val="171616"/>
        <w:w w:val="99"/>
        <w:sz w:val="20"/>
        <w:szCs w:val="20"/>
        <w:lang w:val="tr-TR" w:eastAsia="tr-TR" w:bidi="tr-TR"/>
      </w:rPr>
    </w:lvl>
    <w:lvl w:ilvl="1" w:tplc="160AE6C6">
      <w:numFmt w:val="bullet"/>
      <w:lvlText w:val="•"/>
      <w:lvlJc w:val="left"/>
      <w:pPr>
        <w:ind w:left="922" w:hanging="228"/>
      </w:pPr>
      <w:rPr>
        <w:rFonts w:hint="default"/>
        <w:lang w:val="tr-TR" w:eastAsia="tr-TR" w:bidi="tr-TR"/>
      </w:rPr>
    </w:lvl>
    <w:lvl w:ilvl="2" w:tplc="B54A8AD4">
      <w:numFmt w:val="bullet"/>
      <w:lvlText w:val="•"/>
      <w:lvlJc w:val="left"/>
      <w:pPr>
        <w:ind w:left="1564" w:hanging="228"/>
      </w:pPr>
      <w:rPr>
        <w:rFonts w:hint="default"/>
        <w:lang w:val="tr-TR" w:eastAsia="tr-TR" w:bidi="tr-TR"/>
      </w:rPr>
    </w:lvl>
    <w:lvl w:ilvl="3" w:tplc="686A0808">
      <w:numFmt w:val="bullet"/>
      <w:lvlText w:val="•"/>
      <w:lvlJc w:val="left"/>
      <w:pPr>
        <w:ind w:left="2206" w:hanging="228"/>
      </w:pPr>
      <w:rPr>
        <w:rFonts w:hint="default"/>
        <w:lang w:val="tr-TR" w:eastAsia="tr-TR" w:bidi="tr-TR"/>
      </w:rPr>
    </w:lvl>
    <w:lvl w:ilvl="4" w:tplc="60FABD58">
      <w:numFmt w:val="bullet"/>
      <w:lvlText w:val="•"/>
      <w:lvlJc w:val="left"/>
      <w:pPr>
        <w:ind w:left="2848" w:hanging="228"/>
      </w:pPr>
      <w:rPr>
        <w:rFonts w:hint="default"/>
        <w:lang w:val="tr-TR" w:eastAsia="tr-TR" w:bidi="tr-TR"/>
      </w:rPr>
    </w:lvl>
    <w:lvl w:ilvl="5" w:tplc="5908F602">
      <w:numFmt w:val="bullet"/>
      <w:lvlText w:val="•"/>
      <w:lvlJc w:val="left"/>
      <w:pPr>
        <w:ind w:left="3491" w:hanging="228"/>
      </w:pPr>
      <w:rPr>
        <w:rFonts w:hint="default"/>
        <w:lang w:val="tr-TR" w:eastAsia="tr-TR" w:bidi="tr-TR"/>
      </w:rPr>
    </w:lvl>
    <w:lvl w:ilvl="6" w:tplc="526665D0">
      <w:numFmt w:val="bullet"/>
      <w:lvlText w:val="•"/>
      <w:lvlJc w:val="left"/>
      <w:pPr>
        <w:ind w:left="4133" w:hanging="228"/>
      </w:pPr>
      <w:rPr>
        <w:rFonts w:hint="default"/>
        <w:lang w:val="tr-TR" w:eastAsia="tr-TR" w:bidi="tr-TR"/>
      </w:rPr>
    </w:lvl>
    <w:lvl w:ilvl="7" w:tplc="63286CF0">
      <w:numFmt w:val="bullet"/>
      <w:lvlText w:val="•"/>
      <w:lvlJc w:val="left"/>
      <w:pPr>
        <w:ind w:left="4775" w:hanging="228"/>
      </w:pPr>
      <w:rPr>
        <w:rFonts w:hint="default"/>
        <w:lang w:val="tr-TR" w:eastAsia="tr-TR" w:bidi="tr-TR"/>
      </w:rPr>
    </w:lvl>
    <w:lvl w:ilvl="8" w:tplc="A9A6E0AE">
      <w:numFmt w:val="bullet"/>
      <w:lvlText w:val="•"/>
      <w:lvlJc w:val="left"/>
      <w:pPr>
        <w:ind w:left="5417" w:hanging="228"/>
      </w:pPr>
      <w:rPr>
        <w:rFonts w:hint="default"/>
        <w:lang w:val="tr-TR" w:eastAsia="tr-TR" w:bidi="tr-TR"/>
      </w:rPr>
    </w:lvl>
  </w:abstractNum>
  <w:abstractNum w:abstractNumId="24">
    <w:nsid w:val="4E415350"/>
    <w:multiLevelType w:val="hybridMultilevel"/>
    <w:tmpl w:val="681A3354"/>
    <w:lvl w:ilvl="0" w:tplc="49221600">
      <w:start w:val="1"/>
      <w:numFmt w:val="decimal"/>
      <w:lvlText w:val="%1."/>
      <w:lvlJc w:val="left"/>
      <w:pPr>
        <w:ind w:left="1678" w:hanging="360"/>
      </w:pPr>
      <w:rPr>
        <w:rFonts w:hint="default"/>
      </w:rPr>
    </w:lvl>
    <w:lvl w:ilvl="1" w:tplc="041F0019" w:tentative="1">
      <w:start w:val="1"/>
      <w:numFmt w:val="lowerLetter"/>
      <w:lvlText w:val="%2."/>
      <w:lvlJc w:val="left"/>
      <w:pPr>
        <w:ind w:left="2398" w:hanging="360"/>
      </w:pPr>
    </w:lvl>
    <w:lvl w:ilvl="2" w:tplc="041F001B" w:tentative="1">
      <w:start w:val="1"/>
      <w:numFmt w:val="lowerRoman"/>
      <w:lvlText w:val="%3."/>
      <w:lvlJc w:val="right"/>
      <w:pPr>
        <w:ind w:left="3118" w:hanging="180"/>
      </w:pPr>
    </w:lvl>
    <w:lvl w:ilvl="3" w:tplc="041F000F" w:tentative="1">
      <w:start w:val="1"/>
      <w:numFmt w:val="decimal"/>
      <w:lvlText w:val="%4."/>
      <w:lvlJc w:val="left"/>
      <w:pPr>
        <w:ind w:left="3838" w:hanging="360"/>
      </w:pPr>
    </w:lvl>
    <w:lvl w:ilvl="4" w:tplc="041F0019" w:tentative="1">
      <w:start w:val="1"/>
      <w:numFmt w:val="lowerLetter"/>
      <w:lvlText w:val="%5."/>
      <w:lvlJc w:val="left"/>
      <w:pPr>
        <w:ind w:left="4558" w:hanging="360"/>
      </w:pPr>
    </w:lvl>
    <w:lvl w:ilvl="5" w:tplc="041F001B" w:tentative="1">
      <w:start w:val="1"/>
      <w:numFmt w:val="lowerRoman"/>
      <w:lvlText w:val="%6."/>
      <w:lvlJc w:val="right"/>
      <w:pPr>
        <w:ind w:left="5278" w:hanging="180"/>
      </w:pPr>
    </w:lvl>
    <w:lvl w:ilvl="6" w:tplc="041F000F" w:tentative="1">
      <w:start w:val="1"/>
      <w:numFmt w:val="decimal"/>
      <w:lvlText w:val="%7."/>
      <w:lvlJc w:val="left"/>
      <w:pPr>
        <w:ind w:left="5998" w:hanging="360"/>
      </w:pPr>
    </w:lvl>
    <w:lvl w:ilvl="7" w:tplc="041F0019" w:tentative="1">
      <w:start w:val="1"/>
      <w:numFmt w:val="lowerLetter"/>
      <w:lvlText w:val="%8."/>
      <w:lvlJc w:val="left"/>
      <w:pPr>
        <w:ind w:left="6718" w:hanging="360"/>
      </w:pPr>
    </w:lvl>
    <w:lvl w:ilvl="8" w:tplc="041F001B" w:tentative="1">
      <w:start w:val="1"/>
      <w:numFmt w:val="lowerRoman"/>
      <w:lvlText w:val="%9."/>
      <w:lvlJc w:val="right"/>
      <w:pPr>
        <w:ind w:left="7438" w:hanging="180"/>
      </w:pPr>
    </w:lvl>
  </w:abstractNum>
  <w:abstractNum w:abstractNumId="25">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6">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7">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8">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9">
    <w:nsid w:val="559745D7"/>
    <w:multiLevelType w:val="hybridMultilevel"/>
    <w:tmpl w:val="F73A1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1">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2">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3">
    <w:nsid w:val="6A7276E9"/>
    <w:multiLevelType w:val="multilevel"/>
    <w:tmpl w:val="2D7C4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10637C0"/>
    <w:multiLevelType w:val="hybridMultilevel"/>
    <w:tmpl w:val="074AF2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6">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7">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37"/>
  </w:num>
  <w:num w:numId="2">
    <w:abstractNumId w:val="22"/>
  </w:num>
  <w:num w:numId="3">
    <w:abstractNumId w:val="28"/>
  </w:num>
  <w:num w:numId="4">
    <w:abstractNumId w:val="5"/>
  </w:num>
  <w:num w:numId="5">
    <w:abstractNumId w:val="36"/>
  </w:num>
  <w:num w:numId="6">
    <w:abstractNumId w:val="30"/>
  </w:num>
  <w:num w:numId="7">
    <w:abstractNumId w:val="3"/>
  </w:num>
  <w:num w:numId="8">
    <w:abstractNumId w:val="18"/>
  </w:num>
  <w:num w:numId="9">
    <w:abstractNumId w:val="26"/>
  </w:num>
  <w:num w:numId="10">
    <w:abstractNumId w:val="31"/>
  </w:num>
  <w:num w:numId="11">
    <w:abstractNumId w:val="32"/>
  </w:num>
  <w:num w:numId="12">
    <w:abstractNumId w:val="17"/>
  </w:num>
  <w:num w:numId="13">
    <w:abstractNumId w:val="35"/>
  </w:num>
  <w:num w:numId="14">
    <w:abstractNumId w:val="12"/>
  </w:num>
  <w:num w:numId="15">
    <w:abstractNumId w:val="4"/>
  </w:num>
  <w:num w:numId="16">
    <w:abstractNumId w:val="27"/>
  </w:num>
  <w:num w:numId="17">
    <w:abstractNumId w:val="10"/>
  </w:num>
  <w:num w:numId="18">
    <w:abstractNumId w:val="25"/>
  </w:num>
  <w:num w:numId="19">
    <w:abstractNumId w:val="15"/>
  </w:num>
  <w:num w:numId="20">
    <w:abstractNumId w:val="14"/>
  </w:num>
  <w:num w:numId="21">
    <w:abstractNumId w:val="19"/>
  </w:num>
  <w:num w:numId="22">
    <w:abstractNumId w:val="1"/>
  </w:num>
  <w:num w:numId="23">
    <w:abstractNumId w:val="2"/>
  </w:num>
  <w:num w:numId="24">
    <w:abstractNumId w:val="20"/>
  </w:num>
  <w:num w:numId="25">
    <w:abstractNumId w:val="7"/>
  </w:num>
  <w:num w:numId="26">
    <w:abstractNumId w:val="9"/>
  </w:num>
  <w:num w:numId="27">
    <w:abstractNumId w:val="13"/>
  </w:num>
  <w:num w:numId="28">
    <w:abstractNumId w:val="11"/>
  </w:num>
  <w:num w:numId="29">
    <w:abstractNumId w:val="21"/>
  </w:num>
  <w:num w:numId="30">
    <w:abstractNumId w:val="24"/>
  </w:num>
  <w:num w:numId="31">
    <w:abstractNumId w:val="34"/>
  </w:num>
  <w:num w:numId="32">
    <w:abstractNumId w:val="23"/>
  </w:num>
  <w:num w:numId="33">
    <w:abstractNumId w:val="0"/>
  </w:num>
  <w:num w:numId="34">
    <w:abstractNumId w:val="6"/>
  </w:num>
  <w:num w:numId="35">
    <w:abstractNumId w:val="16"/>
  </w:num>
  <w:num w:numId="36">
    <w:abstractNumId w:val="8"/>
  </w:num>
  <w:num w:numId="37">
    <w:abstractNumId w:val="33"/>
  </w:num>
  <w:num w:numId="38">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hesabı">
    <w15:presenceInfo w15:providerId="Windows Live" w15:userId="77edf94d0fe2b7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240AC"/>
    <w:rsid w:val="00131055"/>
    <w:rsid w:val="001358F3"/>
    <w:rsid w:val="00185383"/>
    <w:rsid w:val="0020680F"/>
    <w:rsid w:val="00254C92"/>
    <w:rsid w:val="0025579B"/>
    <w:rsid w:val="00271E13"/>
    <w:rsid w:val="002C367C"/>
    <w:rsid w:val="002F2DC9"/>
    <w:rsid w:val="00361B48"/>
    <w:rsid w:val="00391477"/>
    <w:rsid w:val="0043262C"/>
    <w:rsid w:val="0043349B"/>
    <w:rsid w:val="00440861"/>
    <w:rsid w:val="004840DC"/>
    <w:rsid w:val="004D0425"/>
    <w:rsid w:val="00537FAD"/>
    <w:rsid w:val="00560178"/>
    <w:rsid w:val="005A3B43"/>
    <w:rsid w:val="006454B9"/>
    <w:rsid w:val="00656546"/>
    <w:rsid w:val="00683780"/>
    <w:rsid w:val="006F2D65"/>
    <w:rsid w:val="007028A7"/>
    <w:rsid w:val="0074531E"/>
    <w:rsid w:val="007A140C"/>
    <w:rsid w:val="007C53AC"/>
    <w:rsid w:val="00800713"/>
    <w:rsid w:val="00856550"/>
    <w:rsid w:val="008E72A0"/>
    <w:rsid w:val="008F4A36"/>
    <w:rsid w:val="00934A03"/>
    <w:rsid w:val="00965512"/>
    <w:rsid w:val="009A014E"/>
    <w:rsid w:val="00B0662D"/>
    <w:rsid w:val="00B30672"/>
    <w:rsid w:val="00B50286"/>
    <w:rsid w:val="00BC419C"/>
    <w:rsid w:val="00BD674F"/>
    <w:rsid w:val="00BF0C5A"/>
    <w:rsid w:val="00C3536E"/>
    <w:rsid w:val="00C67390"/>
    <w:rsid w:val="00CF2FDA"/>
    <w:rsid w:val="00D1285C"/>
    <w:rsid w:val="00D376E1"/>
    <w:rsid w:val="00DE4185"/>
    <w:rsid w:val="00DF1FBF"/>
    <w:rsid w:val="00E31E2D"/>
    <w:rsid w:val="00E337B4"/>
    <w:rsid w:val="00E71511"/>
    <w:rsid w:val="00E75A46"/>
    <w:rsid w:val="00EB5236"/>
    <w:rsid w:val="00EC1C07"/>
    <w:rsid w:val="00F106C3"/>
    <w:rsid w:val="00F57279"/>
    <w:rsid w:val="00F77CE4"/>
    <w:rsid w:val="00FD2C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914CB"/>
  <w15:docId w15:val="{070F8F91-1445-4C0D-9B56-A732A96E4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Bullet Points,içindekiler vb,LİSTE PARAF,KODLAMA,ALT BAŞLIK,List Paragraph,Liste Paragraf1"/>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paragraph" w:styleId="Dzeltme">
    <w:name w:val="Revision"/>
    <w:hidden/>
    <w:uiPriority w:val="99"/>
    <w:semiHidden/>
    <w:rsid w:val="00DF1FBF"/>
    <w:pPr>
      <w:widowControl/>
      <w:autoSpaceDE/>
      <w:autoSpaceDN/>
    </w:pPr>
    <w:rPr>
      <w:rFonts w:ascii="Cambria" w:eastAsia="Cambria" w:hAnsi="Cambria" w:cs="Cambria"/>
      <w:lang w:val="tr-TR"/>
    </w:rPr>
  </w:style>
  <w:style w:type="paragraph" w:styleId="NormalWeb">
    <w:name w:val="Normal (Web)"/>
    <w:basedOn w:val="Normal"/>
    <w:uiPriority w:val="99"/>
    <w:unhideWhenUsed/>
    <w:rsid w:val="007028A7"/>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7028A7"/>
    <w:rPr>
      <w:color w:val="0000FF" w:themeColor="hyperlink"/>
      <w:u w:val="single"/>
    </w:rPr>
  </w:style>
  <w:style w:type="character" w:styleId="Gl">
    <w:name w:val="Strong"/>
    <w:aliases w:val="12K Times New Roman Konu Başlığı"/>
    <w:basedOn w:val="VarsaylanParagrafYazTipi"/>
    <w:qFormat/>
    <w:rsid w:val="007028A7"/>
    <w:rPr>
      <w:b/>
      <w:bCs/>
    </w:rPr>
  </w:style>
  <w:style w:type="character" w:customStyle="1" w:styleId="ListeParagrafChar">
    <w:name w:val="Liste Paragraf Char"/>
    <w:aliases w:val="Bullet Points Char,içindekiler vb Char,LİSTE PARAF Char,KODLAMA Char,ALT BAŞLIK Char,List Paragraph Char,Liste Paragraf1 Char"/>
    <w:link w:val="ListeParagraf"/>
    <w:uiPriority w:val="34"/>
    <w:qFormat/>
    <w:locked/>
    <w:rsid w:val="007028A7"/>
    <w:rPr>
      <w:rFonts w:ascii="Cambria" w:eastAsia="Cambria" w:hAnsi="Cambria" w:cs="Cambria"/>
      <w:lang w:val="tr-TR"/>
    </w:rPr>
  </w:style>
  <w:style w:type="table" w:customStyle="1" w:styleId="KlavuzTablo1Ak1">
    <w:name w:val="Kılavuz Tablo 1 Açık1"/>
    <w:basedOn w:val="NormalTablo"/>
    <w:uiPriority w:val="46"/>
    <w:rsid w:val="00B0662D"/>
    <w:pPr>
      <w:widowControl/>
      <w:autoSpaceDE/>
      <w:autoSpaceDN/>
    </w:pPr>
    <w:rPr>
      <w:lang w:val="tr-T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oKlavuzu1">
    <w:name w:val="Tablo Kılavuzu1"/>
    <w:basedOn w:val="NormalTablo"/>
    <w:next w:val="TabloKlavuzu"/>
    <w:uiPriority w:val="39"/>
    <w:rsid w:val="00B50286"/>
    <w:pPr>
      <w:widowControl/>
      <w:autoSpaceDE/>
      <w:autoSpaceDN/>
    </w:pPr>
    <w:rPr>
      <w:rFonts w:ascii="Calibri" w:eastAsia="Calibri" w:hAnsi="Calibri" w:cs="Times New Roman"/>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B502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iPriority w:val="99"/>
    <w:semiHidden/>
    <w:unhideWhenUsed/>
    <w:rsid w:val="00800713"/>
    <w:pPr>
      <w:spacing w:after="120" w:line="480" w:lineRule="auto"/>
    </w:pPr>
  </w:style>
  <w:style w:type="character" w:customStyle="1" w:styleId="GvdeMetni2Char">
    <w:name w:val="Gövde Metni 2 Char"/>
    <w:basedOn w:val="VarsaylanParagrafYazTipi"/>
    <w:link w:val="GvdeMetni2"/>
    <w:uiPriority w:val="99"/>
    <w:semiHidden/>
    <w:rsid w:val="00800713"/>
    <w:rPr>
      <w:rFonts w:ascii="Cambria" w:eastAsia="Cambria" w:hAnsi="Cambria" w:cs="Cambria"/>
      <w:lang w:val="tr-TR"/>
    </w:rPr>
  </w:style>
  <w:style w:type="paragraph" w:styleId="stbilgi">
    <w:name w:val="header"/>
    <w:basedOn w:val="Normal"/>
    <w:link w:val="stbilgiChar"/>
    <w:uiPriority w:val="99"/>
    <w:unhideWhenUsed/>
    <w:rsid w:val="00BF0C5A"/>
    <w:pPr>
      <w:tabs>
        <w:tab w:val="center" w:pos="4536"/>
        <w:tab w:val="right" w:pos="9072"/>
      </w:tabs>
    </w:pPr>
  </w:style>
  <w:style w:type="character" w:customStyle="1" w:styleId="stbilgiChar">
    <w:name w:val="Üstbilgi Char"/>
    <w:basedOn w:val="VarsaylanParagrafYazTipi"/>
    <w:link w:val="stbilgi"/>
    <w:uiPriority w:val="99"/>
    <w:rsid w:val="00BF0C5A"/>
    <w:rPr>
      <w:rFonts w:ascii="Cambria" w:eastAsia="Cambria" w:hAnsi="Cambria" w:cs="Cambria"/>
      <w:lang w:val="tr-TR"/>
    </w:rPr>
  </w:style>
  <w:style w:type="paragraph" w:styleId="Altbilgi">
    <w:name w:val="footer"/>
    <w:basedOn w:val="Normal"/>
    <w:link w:val="AltbilgiChar"/>
    <w:uiPriority w:val="99"/>
    <w:unhideWhenUsed/>
    <w:rsid w:val="00BF0C5A"/>
    <w:pPr>
      <w:tabs>
        <w:tab w:val="center" w:pos="4536"/>
        <w:tab w:val="right" w:pos="9072"/>
      </w:tabs>
    </w:pPr>
  </w:style>
  <w:style w:type="character" w:customStyle="1" w:styleId="AltbilgiChar">
    <w:name w:val="Altbilgi Char"/>
    <w:basedOn w:val="VarsaylanParagrafYazTipi"/>
    <w:link w:val="Altbilgi"/>
    <w:uiPriority w:val="99"/>
    <w:rsid w:val="00BF0C5A"/>
    <w:rPr>
      <w:rFonts w:ascii="Cambria" w:eastAsia="Cambria" w:hAnsi="Cambria" w:cs="Cambria"/>
      <w:lang w:val="tr-TR"/>
    </w:rPr>
  </w:style>
  <w:style w:type="paragraph" w:styleId="T1">
    <w:name w:val="toc 1"/>
    <w:basedOn w:val="Normal"/>
    <w:next w:val="Normal"/>
    <w:autoRedefine/>
    <w:uiPriority w:val="39"/>
    <w:unhideWhenUsed/>
    <w:rsid w:val="006F2D65"/>
    <w:pPr>
      <w:spacing w:after="100"/>
    </w:pPr>
  </w:style>
  <w:style w:type="paragraph" w:styleId="T2">
    <w:name w:val="toc 2"/>
    <w:basedOn w:val="Normal"/>
    <w:next w:val="Normal"/>
    <w:autoRedefine/>
    <w:uiPriority w:val="39"/>
    <w:unhideWhenUsed/>
    <w:rsid w:val="006F2D65"/>
    <w:pPr>
      <w:tabs>
        <w:tab w:val="left" w:pos="880"/>
        <w:tab w:val="right" w:leader="dot" w:pos="11040"/>
      </w:tabs>
      <w:spacing w:after="100"/>
      <w:ind w:left="220"/>
    </w:pPr>
  </w:style>
  <w:style w:type="paragraph" w:styleId="T3">
    <w:name w:val="toc 3"/>
    <w:basedOn w:val="Normal"/>
    <w:next w:val="Normal"/>
    <w:autoRedefine/>
    <w:uiPriority w:val="39"/>
    <w:unhideWhenUsed/>
    <w:rsid w:val="005A3B43"/>
    <w:pPr>
      <w:spacing w:after="100"/>
      <w:ind w:left="440"/>
    </w:pPr>
  </w:style>
  <w:style w:type="paragraph" w:styleId="BalonMetni">
    <w:name w:val="Balloon Text"/>
    <w:basedOn w:val="Normal"/>
    <w:link w:val="BalonMetniChar"/>
    <w:uiPriority w:val="99"/>
    <w:semiHidden/>
    <w:unhideWhenUsed/>
    <w:rsid w:val="006F2D6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F2D65"/>
    <w:rPr>
      <w:rFonts w:ascii="Segoe UI" w:eastAsia="Cambria" w:hAnsi="Segoe UI" w:cs="Segoe UI"/>
      <w:sz w:val="18"/>
      <w:szCs w:val="18"/>
      <w:lang w:val="tr-TR"/>
    </w:rPr>
  </w:style>
  <w:style w:type="table" w:customStyle="1" w:styleId="91">
    <w:name w:val="91"/>
    <w:basedOn w:val="TableNormal"/>
    <w:rsid w:val="00440861"/>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972403@meb.k12.tr" TargetMode="External"/><Relationship Id="rId26" Type="http://schemas.openxmlformats.org/officeDocument/2006/relationships/chart" Target="charts/chart3.xml"/><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emf"/><Relationship Id="rId33" Type="http://schemas.openxmlformats.org/officeDocument/2006/relationships/footer" Target="footer2.xml"/><Relationship Id="rId38" Type="http://schemas.openxmlformats.org/officeDocument/2006/relationships/chart" Target="charts/chart9.xml"/><Relationship Id="rId46"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diagramLayout" Target="diagrams/layout1.xml"/><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microsoft.com/office/2007/relationships/diagramDrawing" Target="diagrams/drawing1.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diagramData" Target="diagrams/data1.xml"/><Relationship Id="rId36" Type="http://schemas.openxmlformats.org/officeDocument/2006/relationships/chart" Target="charts/chart7.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firatozdemiranaokulu.meb.k12.tr" TargetMode="External"/><Relationship Id="rId31" Type="http://schemas.openxmlformats.org/officeDocument/2006/relationships/diagramColors" Target="diagrams/colors1.xml"/><Relationship Id="rId44"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chart" Target="charts/chart4.xml"/><Relationship Id="rId30" Type="http://schemas.openxmlformats.org/officeDocument/2006/relationships/diagramQuickStyle" Target="diagrams/quickStyle1.xml"/><Relationship Id="rId35" Type="http://schemas.openxmlformats.org/officeDocument/2006/relationships/chart" Target="charts/chart6.xml"/><Relationship Id="rId43" Type="http://schemas.openxmlformats.org/officeDocument/2006/relationships/chart" Target="charts/chart14.xml"/><Relationship Id="rId48" Type="http://schemas.microsoft.com/office/2011/relationships/people" Target="peop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110110.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111111.xlsx"/><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112112.xlsx"/><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113113.xlsx"/><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114114.xlsx"/><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115115.xlsx"/><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116116.xlsx"/><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117117.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12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131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141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1515.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1616.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1717.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1818.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1919.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1" b="1" i="0" u="none" strike="noStrike" kern="1200" baseline="0">
                <a:solidFill>
                  <a:schemeClr val="dk1">
                    <a:lumMod val="75000"/>
                    <a:lumOff val="25000"/>
                  </a:schemeClr>
                </a:solidFill>
                <a:latin typeface="+mn-lt"/>
                <a:ea typeface="+mn-ea"/>
                <a:cs typeface="+mn-cs"/>
              </a:defRPr>
            </a:pPr>
            <a:r>
              <a:rPr lang="tr-TR" sz="1101"/>
              <a:t>Okulumuzda kararlar çalışanların katılımıyla alınır</a:t>
            </a:r>
            <a:endParaRPr lang="en-US" sz="1100"/>
          </a:p>
        </c:rich>
      </c:tx>
      <c:layout>
        <c:manualLayout>
          <c:xMode val="edge"/>
          <c:yMode val="edge"/>
          <c:x val="0.13803233076430815"/>
          <c:y val="2.7777724103505468E-2"/>
        </c:manualLayout>
      </c:layout>
      <c:overlay val="0"/>
      <c:spPr>
        <a:noFill/>
        <a:ln>
          <a:noFill/>
        </a:ln>
        <a:effectLst/>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Sayfa1!$B$1</c:f>
              <c:strCache>
                <c:ptCount val="1"/>
                <c:pt idx="0">
                  <c:v>Sayılar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B53-4E65-8B34-0A0CEE3EE01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B53-4E65-8B34-0A0CEE3EE01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B53-4E65-8B34-0A0CEE3EE01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B53-4E65-8B34-0A0CEE3EE01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9B53-4E65-8B34-0A0CEE3EE01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3</c:v>
                </c:pt>
                <c:pt idx="2">
                  <c:v>0</c:v>
                </c:pt>
                <c:pt idx="3">
                  <c:v>3</c:v>
                </c:pt>
                <c:pt idx="4">
                  <c:v>0</c:v>
                </c:pt>
              </c:numCache>
            </c:numRef>
          </c:val>
          <c:extLst xmlns:c16r2="http://schemas.microsoft.com/office/drawing/2015/06/chart">
            <c:ext xmlns:c16="http://schemas.microsoft.com/office/drawing/2014/chart" uri="{C3380CC4-5D6E-409C-BE32-E72D297353CC}">
              <c16:uniqueId val="{0000000A-9B53-4E65-8B34-0A0CEE3EE018}"/>
            </c:ext>
          </c:extLst>
        </c:ser>
        <c:dLbls>
          <c:showLegendKey val="0"/>
          <c:showVal val="0"/>
          <c:showCatName val="0"/>
          <c:showSerName val="0"/>
          <c:showPercent val="0"/>
          <c:showBubbleSize val="0"/>
          <c:showLeaderLines val="1"/>
        </c:dLbls>
      </c:pie3DChart>
      <c:spPr>
        <a:noFill/>
        <a:ln w="25412">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100"/>
              <a:t>Okulda</a:t>
            </a:r>
            <a:r>
              <a:rPr lang="tr-TR" sz="1100" baseline="0"/>
              <a:t> yabancı kişilere karşı güvenlik önlemi alınmaktadır</a:t>
            </a:r>
            <a:endParaRPr lang="en-US" sz="1100"/>
          </a:p>
        </c:rich>
      </c:tx>
      <c:layout>
        <c:manualLayout>
          <c:xMode val="edge"/>
          <c:yMode val="edge"/>
          <c:x val="0.13803240740740738"/>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Sayılar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B55-4D8E-B8EC-97D9858A57C7}"/>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B55-4D8E-B8EC-97D9858A57C7}"/>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B55-4D8E-B8EC-97D9858A57C7}"/>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B55-4D8E-B8EC-97D9858A57C7}"/>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9B55-4D8E-B8EC-97D9858A57C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46</c:v>
                </c:pt>
                <c:pt idx="1">
                  <c:v>33</c:v>
                </c:pt>
                <c:pt idx="2">
                  <c:v>9</c:v>
                </c:pt>
                <c:pt idx="3">
                  <c:v>0</c:v>
                </c:pt>
                <c:pt idx="4">
                  <c:v>0</c:v>
                </c:pt>
              </c:numCache>
            </c:numRef>
          </c:val>
          <c:extLst xmlns:c16r2="http://schemas.microsoft.com/office/drawing/2015/06/chart">
            <c:ext xmlns:c16="http://schemas.microsoft.com/office/drawing/2014/chart" uri="{C3380CC4-5D6E-409C-BE32-E72D297353CC}">
              <c16:uniqueId val="{0000000A-9B55-4D8E-B8EC-97D9858A57C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100"/>
              <a:t>Okulda bizleri ilgilendiren kararlarda</a:t>
            </a:r>
            <a:r>
              <a:rPr lang="tr-TR" sz="1100" baseline="0"/>
              <a:t> görüşlerimize dikkat edilir</a:t>
            </a:r>
            <a:endParaRPr lang="en-US" sz="1100"/>
          </a:p>
        </c:rich>
      </c:tx>
      <c:layout>
        <c:manualLayout>
          <c:xMode val="edge"/>
          <c:yMode val="edge"/>
          <c:x val="0.13803240740740738"/>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Sayılar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0F1-4626-B260-E22581F6159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0F1-4626-B260-E22581F6159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0F1-4626-B260-E22581F6159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0F1-4626-B260-E22581F6159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40F1-4626-B260-E22581F6159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45</c:v>
                </c:pt>
                <c:pt idx="1">
                  <c:v>38</c:v>
                </c:pt>
                <c:pt idx="2">
                  <c:v>4</c:v>
                </c:pt>
                <c:pt idx="3">
                  <c:v>3</c:v>
                </c:pt>
                <c:pt idx="4">
                  <c:v>1</c:v>
                </c:pt>
              </c:numCache>
            </c:numRef>
          </c:val>
          <c:extLst xmlns:c16r2="http://schemas.microsoft.com/office/drawing/2015/06/chart">
            <c:ext xmlns:c16="http://schemas.microsoft.com/office/drawing/2014/chart" uri="{C3380CC4-5D6E-409C-BE32-E72D297353CC}">
              <c16:uniqueId val="{0000000A-40F1-4626-B260-E22581F6159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100"/>
              <a:t>E-okul veli bilgilendirme</a:t>
            </a:r>
            <a:r>
              <a:rPr lang="tr-TR" sz="1100" baseline="0"/>
              <a:t> sistemi ile okulun interenet sitesini takip edebiliyorum</a:t>
            </a:r>
            <a:endParaRPr lang="en-US" sz="1100"/>
          </a:p>
        </c:rich>
      </c:tx>
      <c:layout>
        <c:manualLayout>
          <c:xMode val="edge"/>
          <c:yMode val="edge"/>
          <c:x val="0.13803240740740738"/>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92592592592591E-2"/>
          <c:y val="0.18992063492063493"/>
          <c:w val="0.71705544619422568"/>
          <c:h val="0.77039682539682541"/>
        </c:manualLayout>
      </c:layout>
      <c:pie3DChart>
        <c:varyColors val="1"/>
        <c:ser>
          <c:idx val="0"/>
          <c:order val="0"/>
          <c:tx>
            <c:strRef>
              <c:f>Sayfa1!$B$1</c:f>
              <c:strCache>
                <c:ptCount val="1"/>
                <c:pt idx="0">
                  <c:v>Sayılar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75F-47C1-A49F-DDFF9BA10A1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75F-47C1-A49F-DDFF9BA10A1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75F-47C1-A49F-DDFF9BA10A1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75F-47C1-A49F-DDFF9BA10A1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375F-47C1-A49F-DDFF9BA10A1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28</c:v>
                </c:pt>
                <c:pt idx="1">
                  <c:v>25</c:v>
                </c:pt>
                <c:pt idx="2">
                  <c:v>9</c:v>
                </c:pt>
                <c:pt idx="3">
                  <c:v>12</c:v>
                </c:pt>
                <c:pt idx="4">
                  <c:v>13</c:v>
                </c:pt>
              </c:numCache>
            </c:numRef>
          </c:val>
          <c:extLst xmlns:c16r2="http://schemas.microsoft.com/office/drawing/2015/06/chart">
            <c:ext xmlns:c16="http://schemas.microsoft.com/office/drawing/2014/chart" uri="{C3380CC4-5D6E-409C-BE32-E72D297353CC}">
              <c16:uniqueId val="{0000000A-375F-47C1-A49F-DDFF9BA10A1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100"/>
              <a:t>Çocuğumun okulunu sevdiğini ve öğretmenleriyle iyi anlaştığını</a:t>
            </a:r>
            <a:r>
              <a:rPr lang="tr-TR" sz="1100" baseline="0"/>
              <a:t> düşünüyorum</a:t>
            </a:r>
            <a:endParaRPr lang="en-US" sz="1100"/>
          </a:p>
        </c:rich>
      </c:tx>
      <c:layout>
        <c:manualLayout>
          <c:xMode val="edge"/>
          <c:yMode val="edge"/>
          <c:x val="0.13803240740740738"/>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92592592592591E-2"/>
          <c:y val="0.18992063492063493"/>
          <c:w val="0.71705544619422568"/>
          <c:h val="0.77039682539682541"/>
        </c:manualLayout>
      </c:layout>
      <c:pie3DChart>
        <c:varyColors val="1"/>
        <c:ser>
          <c:idx val="0"/>
          <c:order val="0"/>
          <c:tx>
            <c:strRef>
              <c:f>Sayfa1!$B$1</c:f>
              <c:strCache>
                <c:ptCount val="1"/>
                <c:pt idx="0">
                  <c:v>Sayılar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C27-472D-A52D-2B9D572BF75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C27-472D-A52D-2B9D572BF75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C27-472D-A52D-2B9D572BF75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6C27-472D-A52D-2B9D572BF75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6C27-472D-A52D-2B9D572BF75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73</c:v>
                </c:pt>
                <c:pt idx="1">
                  <c:v>19</c:v>
                </c:pt>
                <c:pt idx="2">
                  <c:v>2</c:v>
                </c:pt>
                <c:pt idx="3">
                  <c:v>0</c:v>
                </c:pt>
                <c:pt idx="4">
                  <c:v>1</c:v>
                </c:pt>
              </c:numCache>
            </c:numRef>
          </c:val>
          <c:extLst xmlns:c16r2="http://schemas.microsoft.com/office/drawing/2015/06/chart">
            <c:ext xmlns:c16="http://schemas.microsoft.com/office/drawing/2014/chart" uri="{C3380CC4-5D6E-409C-BE32-E72D297353CC}">
              <c16:uniqueId val="{0000000A-6C27-472D-A52D-2B9D572BF75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100"/>
              <a:t>Okul teknik</a:t>
            </a:r>
            <a:r>
              <a:rPr lang="tr-TR" sz="1100" baseline="0"/>
              <a:t>, araç ve gereç yönünden yeterli  donanıma sahiptir.</a:t>
            </a:r>
            <a:endParaRPr lang="en-US" sz="1100"/>
          </a:p>
        </c:rich>
      </c:tx>
      <c:layout>
        <c:manualLayout>
          <c:xMode val="edge"/>
          <c:yMode val="edge"/>
          <c:x val="0.13803240740740738"/>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92592592592591E-2"/>
          <c:y val="0.18992063492063493"/>
          <c:w val="0.71705544619422568"/>
          <c:h val="0.77039682539682541"/>
        </c:manualLayout>
      </c:layout>
      <c:pie3DChart>
        <c:varyColors val="1"/>
        <c:ser>
          <c:idx val="0"/>
          <c:order val="0"/>
          <c:tx>
            <c:strRef>
              <c:f>Sayfa1!$B$1</c:f>
              <c:strCache>
                <c:ptCount val="1"/>
                <c:pt idx="0">
                  <c:v>Sayılar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D83-4714-8AC1-E489A7FC97E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D83-4714-8AC1-E489A7FC97E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D83-4714-8AC1-E489A7FC97E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5D83-4714-8AC1-E489A7FC97E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5D83-4714-8AC1-E489A7FC97E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32</c:v>
                </c:pt>
                <c:pt idx="1">
                  <c:v>45</c:v>
                </c:pt>
                <c:pt idx="2">
                  <c:v>11</c:v>
                </c:pt>
                <c:pt idx="3">
                  <c:v>3</c:v>
                </c:pt>
                <c:pt idx="4">
                  <c:v>1</c:v>
                </c:pt>
              </c:numCache>
            </c:numRef>
          </c:val>
          <c:extLst xmlns:c16r2="http://schemas.microsoft.com/office/drawing/2015/06/chart">
            <c:ext xmlns:c16="http://schemas.microsoft.com/office/drawing/2014/chart" uri="{C3380CC4-5D6E-409C-BE32-E72D297353CC}">
              <c16:uniqueId val="{0000000A-5D83-4714-8AC1-E489A7FC97E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100"/>
              <a:t>Okul her zaman temiz ve bakımlıdır</a:t>
            </a:r>
            <a:endParaRPr lang="en-US" sz="1100"/>
          </a:p>
        </c:rich>
      </c:tx>
      <c:layout>
        <c:manualLayout>
          <c:xMode val="edge"/>
          <c:yMode val="edge"/>
          <c:x val="0.13803240740740738"/>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92592592592591E-2"/>
          <c:y val="0.19388888888888889"/>
          <c:w val="0.71705544619422568"/>
          <c:h val="0.77039682539682541"/>
        </c:manualLayout>
      </c:layout>
      <c:pie3DChart>
        <c:varyColors val="1"/>
        <c:ser>
          <c:idx val="0"/>
          <c:order val="0"/>
          <c:tx>
            <c:strRef>
              <c:f>Sayfa1!$B$1</c:f>
              <c:strCache>
                <c:ptCount val="1"/>
                <c:pt idx="0">
                  <c:v>Sayılar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A39-44FB-AAC3-5BF98DD6833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A39-44FB-AAC3-5BF98DD6833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A39-44FB-AAC3-5BF98DD6833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A39-44FB-AAC3-5BF98DD6833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A39-44FB-AAC3-5BF98DD6833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45</c:v>
                </c:pt>
                <c:pt idx="1">
                  <c:v>26</c:v>
                </c:pt>
                <c:pt idx="2">
                  <c:v>0</c:v>
                </c:pt>
                <c:pt idx="3">
                  <c:v>2</c:v>
                </c:pt>
                <c:pt idx="4">
                  <c:v>0</c:v>
                </c:pt>
              </c:numCache>
            </c:numRef>
          </c:val>
          <c:extLst xmlns:c16r2="http://schemas.microsoft.com/office/drawing/2015/06/chart">
            <c:ext xmlns:c16="http://schemas.microsoft.com/office/drawing/2014/chart" uri="{C3380CC4-5D6E-409C-BE32-E72D297353CC}">
              <c16:uniqueId val="{0000000A-0A39-44FB-AAC3-5BF98DD68339}"/>
            </c:ext>
          </c:extLst>
        </c:ser>
        <c:dLbls>
          <c:dLblPos val="ctr"/>
          <c:showLegendKey val="0"/>
          <c:showVal val="0"/>
          <c:showCatName val="0"/>
          <c:showSerName val="0"/>
          <c:showPercent val="1"/>
          <c:showBubbleSize val="0"/>
          <c:showLeaderLines val="1"/>
        </c:dLbls>
        <c:extLst xmlns:c16r2="http://schemas.microsoft.com/office/drawing/2015/06/chart">
          <c:ext xmlns:c15="http://schemas.microsoft.com/office/drawing/2012/chart" uri="{02D57815-91ED-43cb-92C2-25804820EDAC}">
            <c15:filteredPieSeries>
              <c15: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0A39-44FB-AAC3-5BF98DD6833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uri="{CE6537A1-D6FC-4f65-9D91-7224C49458BB}"/>
                  </c:extLst>
                </c:dLbls>
                <c:val>
                  <c:numLit>
                    <c:formatCode>General</c:formatCode>
                    <c:ptCount val="1"/>
                    <c:pt idx="0">
                      <c:v>1</c:v>
                    </c:pt>
                  </c:numLit>
                </c:val>
                <c:extLst xmlns:c16r2="http://schemas.microsoft.com/office/drawing/2015/06/chart">
                  <c:ext xmlns:c16="http://schemas.microsoft.com/office/drawing/2014/chart" uri="{C3380CC4-5D6E-409C-BE32-E72D297353CC}">
                    <c16:uniqueId val="{0000000D-0A39-44FB-AAC3-5BF98DD68339}"/>
                  </c:ext>
                </c:extLst>
              </c15:ser>
            </c15:filteredPieSeries>
          </c:ext>
        </c:extLst>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100"/>
              <a:t>Okul binası ve fiziki</a:t>
            </a:r>
            <a:r>
              <a:rPr lang="tr-TR" sz="1100" baseline="0"/>
              <a:t> mekanlar yeterlidir.</a:t>
            </a:r>
            <a:endParaRPr lang="en-US" sz="1100"/>
          </a:p>
        </c:rich>
      </c:tx>
      <c:layout>
        <c:manualLayout>
          <c:xMode val="edge"/>
          <c:yMode val="edge"/>
          <c:x val="0.13803240740740738"/>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92592592592591E-2"/>
          <c:y val="0.19388888888888889"/>
          <c:w val="0.71705544619422568"/>
          <c:h val="0.77039682539682541"/>
        </c:manualLayout>
      </c:layout>
      <c:pie3DChart>
        <c:varyColors val="1"/>
        <c:ser>
          <c:idx val="0"/>
          <c:order val="0"/>
          <c:tx>
            <c:strRef>
              <c:f>Sayfa1!$B$1</c:f>
              <c:strCache>
                <c:ptCount val="1"/>
                <c:pt idx="0">
                  <c:v>Sayılar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FFD-4ACE-BA7D-87D9BB34FEB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FFD-4ACE-BA7D-87D9BB34FEB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FFD-4ACE-BA7D-87D9BB34FEB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FFD-4ACE-BA7D-87D9BB34FEB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9FFD-4ACE-BA7D-87D9BB34FEB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38</c:v>
                </c:pt>
                <c:pt idx="1">
                  <c:v>28</c:v>
                </c:pt>
                <c:pt idx="2">
                  <c:v>22</c:v>
                </c:pt>
                <c:pt idx="3">
                  <c:v>26</c:v>
                </c:pt>
                <c:pt idx="4">
                  <c:v>5</c:v>
                </c:pt>
              </c:numCache>
            </c:numRef>
          </c:val>
          <c:extLst xmlns:c16r2="http://schemas.microsoft.com/office/drawing/2015/06/chart">
            <c:ext xmlns:c16="http://schemas.microsoft.com/office/drawing/2014/chart" uri="{C3380CC4-5D6E-409C-BE32-E72D297353CC}">
              <c16:uniqueId val="{0000000A-9FFD-4ACE-BA7D-87D9BB34FEB5}"/>
            </c:ext>
          </c:extLst>
        </c:ser>
        <c:dLbls>
          <c:dLblPos val="ctr"/>
          <c:showLegendKey val="0"/>
          <c:showVal val="0"/>
          <c:showCatName val="0"/>
          <c:showSerName val="0"/>
          <c:showPercent val="1"/>
          <c:showBubbleSize val="0"/>
          <c:showLeaderLines val="1"/>
        </c:dLbls>
        <c:extLst xmlns:c16r2="http://schemas.microsoft.com/office/drawing/2015/06/chart"/>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100"/>
              <a:t>Okulumuzda yeterli miktarda sanatsal ve kültürel faaliyet</a:t>
            </a:r>
            <a:r>
              <a:rPr lang="tr-TR" sz="1100" baseline="0"/>
              <a:t> düzenlenmektedir</a:t>
            </a:r>
            <a:endParaRPr lang="en-US" sz="1100"/>
          </a:p>
        </c:rich>
      </c:tx>
      <c:layout>
        <c:manualLayout>
          <c:xMode val="edge"/>
          <c:yMode val="edge"/>
          <c:x val="0.13803240740740738"/>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92592592592591E-2"/>
          <c:y val="0.18992063492063493"/>
          <c:w val="0.71705544619422568"/>
          <c:h val="0.77039682539682541"/>
        </c:manualLayout>
      </c:layout>
      <c:pie3DChart>
        <c:varyColors val="1"/>
        <c:ser>
          <c:idx val="0"/>
          <c:order val="0"/>
          <c:tx>
            <c:strRef>
              <c:f>Sayfa1!$B$1</c:f>
              <c:strCache>
                <c:ptCount val="1"/>
                <c:pt idx="0">
                  <c:v>Sayılar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74A-4CA1-B805-DF4E0F86E03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74A-4CA1-B805-DF4E0F86E03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74A-4CA1-B805-DF4E0F86E03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A74A-4CA1-B805-DF4E0F86E03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A74A-4CA1-B805-DF4E0F86E03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30</c:v>
                </c:pt>
                <c:pt idx="1">
                  <c:v>36</c:v>
                </c:pt>
                <c:pt idx="2">
                  <c:v>22</c:v>
                </c:pt>
                <c:pt idx="3">
                  <c:v>10</c:v>
                </c:pt>
                <c:pt idx="4">
                  <c:v>0</c:v>
                </c:pt>
              </c:numCache>
            </c:numRef>
          </c:val>
          <c:extLst xmlns:c16r2="http://schemas.microsoft.com/office/drawing/2015/06/chart">
            <c:ext xmlns:c16="http://schemas.microsoft.com/office/drawing/2014/chart" uri="{C3380CC4-5D6E-409C-BE32-E72D297353CC}">
              <c16:uniqueId val="{0000000A-A74A-4CA1-B805-DF4E0F86E03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1" b="1" i="0" u="none" strike="noStrike" kern="1200" baseline="0">
                <a:solidFill>
                  <a:schemeClr val="dk1">
                    <a:lumMod val="75000"/>
                    <a:lumOff val="25000"/>
                  </a:schemeClr>
                </a:solidFill>
                <a:latin typeface="+mn-lt"/>
                <a:ea typeface="+mn-ea"/>
                <a:cs typeface="+mn-cs"/>
              </a:defRPr>
            </a:pPr>
            <a:r>
              <a:rPr lang="tr-TR" sz="1101"/>
              <a:t>Kendimi</a:t>
            </a:r>
            <a:r>
              <a:rPr lang="tr-TR" sz="1101" baseline="0"/>
              <a:t> Okulun Değerli Bir Üyesi Olarak Görüyorum</a:t>
            </a:r>
            <a:endParaRPr lang="en-US" sz="1100"/>
          </a:p>
        </c:rich>
      </c:tx>
      <c:layout>
        <c:manualLayout>
          <c:xMode val="edge"/>
          <c:yMode val="edge"/>
          <c:x val="0.13803233076430815"/>
          <c:y val="2.7777724103505468E-2"/>
        </c:manualLayout>
      </c:layout>
      <c:overlay val="0"/>
      <c:spPr>
        <a:noFill/>
        <a:ln>
          <a:noFill/>
        </a:ln>
        <a:effectLst/>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Sayfa1!$B$1</c:f>
              <c:strCache>
                <c:ptCount val="1"/>
                <c:pt idx="0">
                  <c:v>Sayılar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7C5-403A-AFE7-3383547387B7}"/>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7C5-403A-AFE7-3383547387B7}"/>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27C5-403A-AFE7-3383547387B7}"/>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27C5-403A-AFE7-3383547387B7}"/>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27C5-403A-AFE7-3383547387B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c:v>
                </c:pt>
                <c:pt idx="1">
                  <c:v>3</c:v>
                </c:pt>
                <c:pt idx="2">
                  <c:v>0</c:v>
                </c:pt>
                <c:pt idx="3">
                  <c:v>0</c:v>
                </c:pt>
                <c:pt idx="4">
                  <c:v>0</c:v>
                </c:pt>
              </c:numCache>
            </c:numRef>
          </c:val>
          <c:extLst xmlns:c16r2="http://schemas.microsoft.com/office/drawing/2015/06/chart">
            <c:ext xmlns:c16="http://schemas.microsoft.com/office/drawing/2014/chart" uri="{C3380CC4-5D6E-409C-BE32-E72D297353CC}">
              <c16:uniqueId val="{0000000A-27C5-403A-AFE7-3383547387B7}"/>
            </c:ext>
          </c:extLst>
        </c:ser>
        <c:dLbls>
          <c:showLegendKey val="0"/>
          <c:showVal val="0"/>
          <c:showCatName val="0"/>
          <c:showSerName val="0"/>
          <c:showPercent val="0"/>
          <c:showBubbleSize val="0"/>
          <c:showLeaderLines val="1"/>
        </c:dLbls>
      </c:pie3DChart>
      <c:spPr>
        <a:noFill/>
        <a:ln w="25412">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100"/>
              <a:t>İhtiyaç</a:t>
            </a:r>
            <a:r>
              <a:rPr lang="tr-TR" sz="1100" baseline="0"/>
              <a:t> duyduğumda okul çalışanlarıyla rahatlıkla görüşebiliyorum</a:t>
            </a:r>
            <a:endParaRPr lang="en-US" sz="1100"/>
          </a:p>
        </c:rich>
      </c:tx>
      <c:layout>
        <c:manualLayout>
          <c:xMode val="edge"/>
          <c:yMode val="edge"/>
          <c:x val="0.13803227677276883"/>
          <c:y val="2.7777885522930323E-2"/>
        </c:manualLayout>
      </c:layout>
      <c:overlay val="0"/>
      <c:spPr>
        <a:noFill/>
        <a:ln w="25398">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Sayfa1!$B$1</c:f>
              <c:strCache>
                <c:ptCount val="1"/>
                <c:pt idx="0">
                  <c:v>Sayılar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8EC-4770-BF87-3B847D8D1B5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8EC-4770-BF87-3B847D8D1B5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28EC-4770-BF87-3B847D8D1B5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28EC-4770-BF87-3B847D8D1B5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28EC-4770-BF87-3B847D8D1B5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4">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59</c:v>
                </c:pt>
                <c:pt idx="1">
                  <c:v>34</c:v>
                </c:pt>
                <c:pt idx="2">
                  <c:v>1</c:v>
                </c:pt>
                <c:pt idx="3">
                  <c:v>3</c:v>
                </c:pt>
                <c:pt idx="4">
                  <c:v>0</c:v>
                </c:pt>
              </c:numCache>
            </c:numRef>
          </c:val>
          <c:extLst xmlns:c16r2="http://schemas.microsoft.com/office/drawing/2015/06/chart">
            <c:ext xmlns:c16="http://schemas.microsoft.com/office/drawing/2014/chart" uri="{C3380CC4-5D6E-409C-BE32-E72D297353CC}">
              <c16:uniqueId val="{0000000A-28EC-4770-BF87-3B847D8D1B52}"/>
            </c:ext>
          </c:extLst>
        </c:ser>
        <c:dLbls>
          <c:showLegendKey val="0"/>
          <c:showVal val="0"/>
          <c:showCatName val="0"/>
          <c:showSerName val="0"/>
          <c:showPercent val="0"/>
          <c:showBubbleSize val="0"/>
          <c:showLeaderLines val="1"/>
        </c:dLbls>
      </c:pie3DChart>
      <c:spPr>
        <a:noFill/>
        <a:ln w="25398">
          <a:noFill/>
        </a:ln>
      </c:spPr>
    </c:plotArea>
    <c:legend>
      <c:legendPos val="r"/>
      <c:layout>
        <c:manualLayout>
          <c:xMode val="edge"/>
          <c:yMode val="edge"/>
          <c:x val="0.76501766784452296"/>
          <c:y val="0.37116564417177916"/>
          <c:w val="0.22084805653710246"/>
          <c:h val="0.3435582822085889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1" b="1" i="0" u="none" strike="noStrike" kern="1200" baseline="0">
                <a:solidFill>
                  <a:schemeClr val="dk1">
                    <a:lumMod val="75000"/>
                    <a:lumOff val="25000"/>
                  </a:schemeClr>
                </a:solidFill>
                <a:latin typeface="+mn-lt"/>
                <a:ea typeface="+mn-ea"/>
                <a:cs typeface="+mn-cs"/>
              </a:defRPr>
            </a:pPr>
            <a:r>
              <a:rPr lang="tr-TR" sz="1101"/>
              <a:t>Okul binası ve fiziki</a:t>
            </a:r>
            <a:r>
              <a:rPr lang="tr-TR" sz="1101" baseline="0"/>
              <a:t> mekanlar yeterlidir.</a:t>
            </a:r>
            <a:endParaRPr lang="en-US" sz="1100"/>
          </a:p>
        </c:rich>
      </c:tx>
      <c:layout>
        <c:manualLayout>
          <c:xMode val="edge"/>
          <c:yMode val="edge"/>
          <c:x val="0.13803233076430815"/>
          <c:y val="2.7777724103505468E-2"/>
        </c:manualLayout>
      </c:layout>
      <c:overlay val="0"/>
      <c:spPr>
        <a:noFill/>
        <a:ln>
          <a:noFill/>
        </a:ln>
        <a:effectLst/>
      </c:spPr>
    </c:title>
    <c:autoTitleDeleted val="0"/>
    <c:view3D>
      <c:rotX val="50"/>
      <c:rotY val="0"/>
      <c:rAngAx val="0"/>
      <c:perspective val="0"/>
    </c:view3D>
    <c:floor>
      <c:thickness val="0"/>
    </c:floor>
    <c:sideWall>
      <c:thickness val="0"/>
    </c:sideWall>
    <c:backWall>
      <c:thickness val="0"/>
    </c:backWall>
    <c:plotArea>
      <c:layout>
        <c:manualLayout>
          <c:layoutTarget val="inner"/>
          <c:xMode val="edge"/>
          <c:yMode val="edge"/>
          <c:x val="3.0092592592592591E-2"/>
          <c:y val="0.19388888888888889"/>
          <c:w val="0.71705544619422568"/>
          <c:h val="0.77039682539682541"/>
        </c:manualLayout>
      </c:layout>
      <c:pie3DChart>
        <c:varyColors val="1"/>
        <c:ser>
          <c:idx val="0"/>
          <c:order val="0"/>
          <c:tx>
            <c:strRef>
              <c:f>Sayfa1!$B$1</c:f>
              <c:strCache>
                <c:ptCount val="1"/>
                <c:pt idx="0">
                  <c:v>Sayılar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FB4-44BE-A809-28E383ED375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FB4-44BE-A809-28E383ED375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FB4-44BE-A809-28E383ED375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5FB4-44BE-A809-28E383ED375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5FB4-44BE-A809-28E383ED375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38</c:v>
                </c:pt>
                <c:pt idx="1">
                  <c:v>28</c:v>
                </c:pt>
                <c:pt idx="2">
                  <c:v>22</c:v>
                </c:pt>
                <c:pt idx="3">
                  <c:v>26</c:v>
                </c:pt>
                <c:pt idx="4">
                  <c:v>5</c:v>
                </c:pt>
              </c:numCache>
            </c:numRef>
          </c:val>
          <c:extLst xmlns:c16r2="http://schemas.microsoft.com/office/drawing/2015/06/chart">
            <c:ext xmlns:c16="http://schemas.microsoft.com/office/drawing/2014/chart" uri="{C3380CC4-5D6E-409C-BE32-E72D297353CC}">
              <c16:uniqueId val="{0000000A-5FB4-44BE-A809-28E383ED375E}"/>
            </c:ext>
          </c:extLst>
        </c:ser>
        <c:dLbls>
          <c:showLegendKey val="0"/>
          <c:showVal val="0"/>
          <c:showCatName val="0"/>
          <c:showSerName val="0"/>
          <c:showPercent val="0"/>
          <c:showBubbleSize val="0"/>
          <c:showLeaderLines val="1"/>
        </c:dLbls>
      </c:pie3DChart>
      <c:spPr>
        <a:noFill/>
        <a:ln w="25412">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100"/>
              <a:t>İhtiyaç</a:t>
            </a:r>
            <a:r>
              <a:rPr lang="tr-TR" sz="1100" baseline="0"/>
              <a:t> duyduğumda okul çalışanlarıyla rahatlıkla görüşebiliyorum</a:t>
            </a:r>
            <a:endParaRPr lang="en-US" sz="1100"/>
          </a:p>
        </c:rich>
      </c:tx>
      <c:layout>
        <c:manualLayout>
          <c:xMode val="edge"/>
          <c:yMode val="edge"/>
          <c:x val="0.13803240740740738"/>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Sayılar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251-4741-891D-FE808802E010}"/>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251-4741-891D-FE808802E010}"/>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251-4741-891D-FE808802E010}"/>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7251-4741-891D-FE808802E010}"/>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7251-4741-891D-FE808802E01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59</c:v>
                </c:pt>
                <c:pt idx="1">
                  <c:v>34</c:v>
                </c:pt>
                <c:pt idx="2">
                  <c:v>1</c:v>
                </c:pt>
                <c:pt idx="3">
                  <c:v>3</c:v>
                </c:pt>
                <c:pt idx="4">
                  <c:v>0</c:v>
                </c:pt>
              </c:numCache>
            </c:numRef>
          </c:val>
          <c:extLst xmlns:c16r2="http://schemas.microsoft.com/office/drawing/2015/06/chart">
            <c:ext xmlns:c16="http://schemas.microsoft.com/office/drawing/2014/chart" uri="{C3380CC4-5D6E-409C-BE32-E72D297353CC}">
              <c16:uniqueId val="{0000000A-7251-4741-891D-FE808802E01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100"/>
              <a:t>Bizi ilgilendiren</a:t>
            </a:r>
            <a:r>
              <a:rPr lang="tr-TR" sz="1100" baseline="0"/>
              <a:t> okul duyurularını zamanında öğreniyorum</a:t>
            </a:r>
            <a:endParaRPr lang="en-US" sz="1100"/>
          </a:p>
        </c:rich>
      </c:tx>
      <c:layout>
        <c:manualLayout>
          <c:xMode val="edge"/>
          <c:yMode val="edge"/>
          <c:x val="0.13803240740740738"/>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Sayılar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E69-4647-A0DD-84A5BBD0C360}"/>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E69-4647-A0DD-84A5BBD0C360}"/>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E69-4647-A0DD-84A5BBD0C360}"/>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E69-4647-A0DD-84A5BBD0C360}"/>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4E69-4647-A0DD-84A5BBD0C36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65</c:v>
                </c:pt>
                <c:pt idx="1">
                  <c:v>31</c:v>
                </c:pt>
                <c:pt idx="2">
                  <c:v>2</c:v>
                </c:pt>
                <c:pt idx="3">
                  <c:v>0</c:v>
                </c:pt>
                <c:pt idx="4">
                  <c:v>0</c:v>
                </c:pt>
              </c:numCache>
            </c:numRef>
          </c:val>
          <c:extLst xmlns:c16r2="http://schemas.microsoft.com/office/drawing/2015/06/chart">
            <c:ext xmlns:c16="http://schemas.microsoft.com/office/drawing/2014/chart" uri="{C3380CC4-5D6E-409C-BE32-E72D297353CC}">
              <c16:uniqueId val="{0000000A-4E69-4647-A0DD-84A5BBD0C36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100"/>
              <a:t>Öğrencimle İlgili Konularda Rehberlik Hizmet Alabiliyorum</a:t>
            </a:r>
            <a:endParaRPr lang="en-US" sz="1100"/>
          </a:p>
        </c:rich>
      </c:tx>
      <c:layout>
        <c:manualLayout>
          <c:xMode val="edge"/>
          <c:yMode val="edge"/>
          <c:x val="0.13803240740740738"/>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Sayılar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B06-4630-BF49-20EAE0906EF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B06-4630-BF49-20EAE0906EF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B06-4630-BF49-20EAE0906EF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CB06-4630-BF49-20EAE0906EF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CB06-4630-BF49-20EAE0906EF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53</c:v>
                </c:pt>
                <c:pt idx="1">
                  <c:v>32</c:v>
                </c:pt>
                <c:pt idx="2">
                  <c:v>8</c:v>
                </c:pt>
                <c:pt idx="3">
                  <c:v>2</c:v>
                </c:pt>
                <c:pt idx="4">
                  <c:v>0</c:v>
                </c:pt>
              </c:numCache>
            </c:numRef>
          </c:val>
          <c:extLst xmlns:c16r2="http://schemas.microsoft.com/office/drawing/2015/06/chart">
            <c:ext xmlns:c16="http://schemas.microsoft.com/office/drawing/2014/chart" uri="{C3380CC4-5D6E-409C-BE32-E72D297353CC}">
              <c16:uniqueId val="{0000000A-CB06-4630-BF49-20EAE0906EF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100"/>
              <a:t>Okula</a:t>
            </a:r>
            <a:r>
              <a:rPr lang="tr-TR" sz="1100" baseline="0"/>
              <a:t> ilettiğim istek ve şikayetlerim dikkate alınıyor</a:t>
            </a:r>
            <a:endParaRPr lang="en-US" sz="1100"/>
          </a:p>
        </c:rich>
      </c:tx>
      <c:layout>
        <c:manualLayout>
          <c:xMode val="edge"/>
          <c:yMode val="edge"/>
          <c:x val="0.13803240740740738"/>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Sayılar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A5B-4913-899E-E82E5C4405B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A5B-4913-899E-E82E5C4405B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A5B-4913-899E-E82E5C4405B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7A5B-4913-899E-E82E5C4405B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7A5B-4913-899E-E82E5C4405B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44</c:v>
                </c:pt>
                <c:pt idx="1">
                  <c:v>40</c:v>
                </c:pt>
                <c:pt idx="2">
                  <c:v>10</c:v>
                </c:pt>
                <c:pt idx="3">
                  <c:v>2</c:v>
                </c:pt>
                <c:pt idx="4">
                  <c:v>1</c:v>
                </c:pt>
              </c:numCache>
            </c:numRef>
          </c:val>
          <c:extLst xmlns:c16r2="http://schemas.microsoft.com/office/drawing/2015/06/chart">
            <c:ext xmlns:c16="http://schemas.microsoft.com/office/drawing/2014/chart" uri="{C3380CC4-5D6E-409C-BE32-E72D297353CC}">
              <c16:uniqueId val="{0000000A-7A5B-4913-899E-E82E5C4405B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100"/>
              <a:t>Öğretmenler yeniliğe açık olarak derslerin işlenişinde</a:t>
            </a:r>
            <a:r>
              <a:rPr lang="tr-TR" sz="1100" baseline="0"/>
              <a:t> çeşitli yöntemler kullanıyor</a:t>
            </a:r>
            <a:endParaRPr lang="en-US" sz="1100"/>
          </a:p>
        </c:rich>
      </c:tx>
      <c:layout>
        <c:manualLayout>
          <c:xMode val="edge"/>
          <c:yMode val="edge"/>
          <c:x val="0.13803240740740738"/>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0.19785714285714287"/>
          <c:w val="0.71705544619422568"/>
          <c:h val="0.77039682539682541"/>
        </c:manualLayout>
      </c:layout>
      <c:pie3DChart>
        <c:varyColors val="1"/>
        <c:ser>
          <c:idx val="0"/>
          <c:order val="0"/>
          <c:tx>
            <c:strRef>
              <c:f>Sayfa1!$B$1</c:f>
              <c:strCache>
                <c:ptCount val="1"/>
                <c:pt idx="0">
                  <c:v>Sayılar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16C-41A9-A6CB-ECF06C60B01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16C-41A9-A6CB-ECF06C60B01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16C-41A9-A6CB-ECF06C60B01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E16C-41A9-A6CB-ECF06C60B01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E16C-41A9-A6CB-ECF06C60B01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43</c:v>
                </c:pt>
                <c:pt idx="1">
                  <c:v>22</c:v>
                </c:pt>
                <c:pt idx="2">
                  <c:v>5</c:v>
                </c:pt>
                <c:pt idx="3">
                  <c:v>1</c:v>
                </c:pt>
                <c:pt idx="4">
                  <c:v>0</c:v>
                </c:pt>
              </c:numCache>
            </c:numRef>
          </c:val>
          <c:extLst xmlns:c16r2="http://schemas.microsoft.com/office/drawing/2015/06/chart">
            <c:ext xmlns:c16="http://schemas.microsoft.com/office/drawing/2014/chart" uri="{C3380CC4-5D6E-409C-BE32-E72D297353CC}">
              <c16:uniqueId val="{0000000A-E16C-41A9-A6CB-ECF06C60B01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166803-F045-4356-B1EF-21EF7F18DCD8}" type="doc">
      <dgm:prSet loTypeId="urn:microsoft.com/office/officeart/2005/8/layout/hierarchy4" loCatId="hierarchy" qsTypeId="urn:microsoft.com/office/officeart/2005/8/quickstyle/simple1" qsCatId="simple" csTypeId="urn:microsoft.com/office/officeart/2005/8/colors/accent1_1" csCatId="accent1" phldr="1"/>
      <dgm:spPr/>
      <dgm:t>
        <a:bodyPr/>
        <a:lstStyle/>
        <a:p>
          <a:endParaRPr lang="tr-TR"/>
        </a:p>
      </dgm:t>
    </dgm:pt>
    <dgm:pt modelId="{0026564D-84AE-47FB-A80F-60B3335ECE54}">
      <dgm:prSet phldrT="[Metin]" custT="1"/>
      <dgm:spPr/>
      <dgm:t>
        <a:bodyPr/>
        <a:lstStyle/>
        <a:p>
          <a:r>
            <a:rPr lang="tr-TR" sz="900" b="1"/>
            <a:t>Okul Müdürü</a:t>
          </a:r>
        </a:p>
      </dgm:t>
    </dgm:pt>
    <dgm:pt modelId="{3BC45567-9078-4953-959A-0F9185143847}" type="parTrans" cxnId="{C230CD61-5F56-44AB-A80E-DF2E6CFBA988}">
      <dgm:prSet/>
      <dgm:spPr/>
      <dgm:t>
        <a:bodyPr/>
        <a:lstStyle/>
        <a:p>
          <a:endParaRPr lang="tr-TR" sz="800"/>
        </a:p>
      </dgm:t>
    </dgm:pt>
    <dgm:pt modelId="{37E23778-A1D4-4674-8CF2-E06D826E339C}" type="sibTrans" cxnId="{C230CD61-5F56-44AB-A80E-DF2E6CFBA988}">
      <dgm:prSet/>
      <dgm:spPr/>
      <dgm:t>
        <a:bodyPr/>
        <a:lstStyle/>
        <a:p>
          <a:endParaRPr lang="tr-TR" sz="800"/>
        </a:p>
      </dgm:t>
    </dgm:pt>
    <dgm:pt modelId="{E3C9155B-6979-4535-B063-D2182D9F6303}">
      <dgm:prSet phldrT="[Metin]" custT="1"/>
      <dgm:spPr/>
      <dgm:t>
        <a:bodyPr/>
        <a:lstStyle/>
        <a:p>
          <a:r>
            <a:rPr lang="tr-TR" sz="900" b="1"/>
            <a:t>Müdür Yardımcısı</a:t>
          </a:r>
        </a:p>
      </dgm:t>
    </dgm:pt>
    <dgm:pt modelId="{103C2095-052B-4D6B-9B05-86DFBBC55A01}" type="parTrans" cxnId="{FCEE66DC-723E-4B52-943D-673BBBC294C0}">
      <dgm:prSet/>
      <dgm:spPr/>
      <dgm:t>
        <a:bodyPr/>
        <a:lstStyle/>
        <a:p>
          <a:endParaRPr lang="tr-TR" sz="800"/>
        </a:p>
      </dgm:t>
    </dgm:pt>
    <dgm:pt modelId="{41C1C250-F489-40E7-B41C-88E182EC1DA5}" type="sibTrans" cxnId="{FCEE66DC-723E-4B52-943D-673BBBC294C0}">
      <dgm:prSet/>
      <dgm:spPr/>
      <dgm:t>
        <a:bodyPr/>
        <a:lstStyle/>
        <a:p>
          <a:endParaRPr lang="tr-TR" sz="800"/>
        </a:p>
      </dgm:t>
    </dgm:pt>
    <dgm:pt modelId="{FEEB26D0-684C-4567-876B-1A2D4D1A94F2}">
      <dgm:prSet phldrT="[Metin]" custT="1"/>
      <dgm:spPr/>
      <dgm:t>
        <a:bodyPr/>
        <a:lstStyle/>
        <a:p>
          <a:pPr>
            <a:buFont typeface="Arial" panose="020B0604020202020204" pitchFamily="34" charset="0"/>
            <a:buChar char="•"/>
          </a:pPr>
          <a:r>
            <a:rPr lang="tr-TR" sz="800"/>
            <a:t>Rehberlik Öğretmeni</a:t>
          </a:r>
        </a:p>
      </dgm:t>
    </dgm:pt>
    <dgm:pt modelId="{E5C55B8D-CDFE-471F-8611-67A61260244F}" type="parTrans" cxnId="{211C3E2D-943E-42EC-9ECC-C0D662A30111}">
      <dgm:prSet/>
      <dgm:spPr/>
      <dgm:t>
        <a:bodyPr/>
        <a:lstStyle/>
        <a:p>
          <a:endParaRPr lang="tr-TR" sz="800"/>
        </a:p>
      </dgm:t>
    </dgm:pt>
    <dgm:pt modelId="{E14B2C90-6888-4497-BC64-1572EF450006}" type="sibTrans" cxnId="{211C3E2D-943E-42EC-9ECC-C0D662A30111}">
      <dgm:prSet/>
      <dgm:spPr/>
      <dgm:t>
        <a:bodyPr/>
        <a:lstStyle/>
        <a:p>
          <a:endParaRPr lang="tr-TR" sz="800"/>
        </a:p>
      </dgm:t>
    </dgm:pt>
    <dgm:pt modelId="{AC3E96CD-107E-4C56-8AD9-91C7184996B9}">
      <dgm:prSet phldrT="[Metin]" custT="1"/>
      <dgm:spPr/>
      <dgm:t>
        <a:bodyPr/>
        <a:lstStyle/>
        <a:p>
          <a:pPr>
            <a:buFont typeface="Arial" panose="020B0604020202020204" pitchFamily="34" charset="0"/>
            <a:buChar char="•"/>
          </a:pPr>
          <a:r>
            <a:rPr lang="tr-TR" sz="800"/>
            <a:t>Okul Öncesi Öğretmen</a:t>
          </a:r>
        </a:p>
      </dgm:t>
    </dgm:pt>
    <dgm:pt modelId="{3BA58F7D-F80D-4FB2-BAE6-522DAB4ACEE1}" type="parTrans" cxnId="{D25941CA-E97F-4DF2-BA7B-CA338A9F1C0D}">
      <dgm:prSet/>
      <dgm:spPr/>
      <dgm:t>
        <a:bodyPr/>
        <a:lstStyle/>
        <a:p>
          <a:endParaRPr lang="tr-TR"/>
        </a:p>
      </dgm:t>
    </dgm:pt>
    <dgm:pt modelId="{8887EF07-595D-4AE1-9C7D-DC606EA4D20C}" type="sibTrans" cxnId="{D25941CA-E97F-4DF2-BA7B-CA338A9F1C0D}">
      <dgm:prSet/>
      <dgm:spPr/>
      <dgm:t>
        <a:bodyPr/>
        <a:lstStyle/>
        <a:p>
          <a:endParaRPr lang="tr-TR"/>
        </a:p>
      </dgm:t>
    </dgm:pt>
    <dgm:pt modelId="{666DB464-9B3B-4C60-AF62-DB8F248FE3F7}">
      <dgm:prSet phldrT="[Metin]" custT="1"/>
      <dgm:spPr/>
      <dgm:t>
        <a:bodyPr/>
        <a:lstStyle/>
        <a:p>
          <a:pPr>
            <a:buFont typeface="Arial" panose="020B0604020202020204" pitchFamily="34" charset="0"/>
            <a:buChar char="•"/>
          </a:pPr>
          <a:r>
            <a:rPr lang="tr-TR" sz="800"/>
            <a:t>Okul Öncesi Öğretmeni</a:t>
          </a:r>
        </a:p>
      </dgm:t>
    </dgm:pt>
    <dgm:pt modelId="{74337D61-E8D6-4710-A1C9-07091C05CB6A}" type="parTrans" cxnId="{4EF10D74-E6B1-464E-826C-EC6373BCA710}">
      <dgm:prSet/>
      <dgm:spPr/>
      <dgm:t>
        <a:bodyPr/>
        <a:lstStyle/>
        <a:p>
          <a:endParaRPr lang="tr-TR"/>
        </a:p>
      </dgm:t>
    </dgm:pt>
    <dgm:pt modelId="{30D53F45-1400-4F27-BBD1-9E82C69A6F14}" type="sibTrans" cxnId="{4EF10D74-E6B1-464E-826C-EC6373BCA710}">
      <dgm:prSet/>
      <dgm:spPr/>
      <dgm:t>
        <a:bodyPr/>
        <a:lstStyle/>
        <a:p>
          <a:endParaRPr lang="tr-TR"/>
        </a:p>
      </dgm:t>
    </dgm:pt>
    <dgm:pt modelId="{D22C33FD-4642-433F-93AA-11F0021AE5BC}">
      <dgm:prSet phldrT="[Metin]" custT="1"/>
      <dgm:spPr/>
      <dgm:t>
        <a:bodyPr/>
        <a:lstStyle/>
        <a:p>
          <a:pPr>
            <a:buFont typeface="Arial" panose="020B0604020202020204" pitchFamily="34" charset="0"/>
            <a:buChar char="•"/>
          </a:pPr>
          <a:r>
            <a:rPr lang="tr-TR" sz="800"/>
            <a:t>Okul Öncesi Öğretmeni</a:t>
          </a:r>
        </a:p>
      </dgm:t>
    </dgm:pt>
    <dgm:pt modelId="{F7995F4D-57EF-43BE-9679-65032839D1F3}" type="parTrans" cxnId="{5B0B804D-D42A-46B1-90F8-D56BE45E1D62}">
      <dgm:prSet/>
      <dgm:spPr/>
      <dgm:t>
        <a:bodyPr/>
        <a:lstStyle/>
        <a:p>
          <a:endParaRPr lang="tr-TR"/>
        </a:p>
      </dgm:t>
    </dgm:pt>
    <dgm:pt modelId="{EEB9249F-A9E3-4596-BC2F-5CECDCAA6CA9}" type="sibTrans" cxnId="{5B0B804D-D42A-46B1-90F8-D56BE45E1D62}">
      <dgm:prSet/>
      <dgm:spPr/>
      <dgm:t>
        <a:bodyPr/>
        <a:lstStyle/>
        <a:p>
          <a:endParaRPr lang="tr-TR"/>
        </a:p>
      </dgm:t>
    </dgm:pt>
    <dgm:pt modelId="{C06600D5-445B-4349-B560-CECE91DE3ACC}">
      <dgm:prSet phldrT="[Metin]" custT="1"/>
      <dgm:spPr/>
      <dgm:t>
        <a:bodyPr/>
        <a:lstStyle/>
        <a:p>
          <a:pPr>
            <a:buFont typeface="Arial" panose="020B0604020202020204" pitchFamily="34" charset="0"/>
            <a:buChar char="•"/>
          </a:pPr>
          <a:r>
            <a:rPr lang="tr-TR" sz="800"/>
            <a:t>Okul Öncesi Öğretmeni</a:t>
          </a:r>
        </a:p>
      </dgm:t>
    </dgm:pt>
    <dgm:pt modelId="{AF931002-9076-4F13-9AD7-40EA85D71C1E}" type="parTrans" cxnId="{30121E61-0C4E-45E8-88B5-8DD84B23E36F}">
      <dgm:prSet/>
      <dgm:spPr/>
      <dgm:t>
        <a:bodyPr/>
        <a:lstStyle/>
        <a:p>
          <a:endParaRPr lang="tr-TR"/>
        </a:p>
      </dgm:t>
    </dgm:pt>
    <dgm:pt modelId="{A01AF340-E2B4-4BFD-9C3B-0D0E1F7CC6AB}" type="sibTrans" cxnId="{30121E61-0C4E-45E8-88B5-8DD84B23E36F}">
      <dgm:prSet/>
      <dgm:spPr/>
      <dgm:t>
        <a:bodyPr/>
        <a:lstStyle/>
        <a:p>
          <a:endParaRPr lang="tr-TR"/>
        </a:p>
      </dgm:t>
    </dgm:pt>
    <dgm:pt modelId="{35692BEF-3A64-4DE3-AD0E-CDF0D16B712D}">
      <dgm:prSet phldrT="[Metin]" custT="1"/>
      <dgm:spPr/>
      <dgm:t>
        <a:bodyPr/>
        <a:lstStyle/>
        <a:p>
          <a:pPr>
            <a:buFont typeface="Arial" panose="020B0604020202020204" pitchFamily="34" charset="0"/>
            <a:buChar char="•"/>
          </a:pPr>
          <a:r>
            <a:rPr lang="tr-TR" sz="800"/>
            <a:t>Okul Öncesi Öğretmeni</a:t>
          </a:r>
        </a:p>
      </dgm:t>
    </dgm:pt>
    <dgm:pt modelId="{7550A8DE-6AC3-4327-9A53-32E2089C059D}" type="parTrans" cxnId="{072AB478-2128-4472-B36E-1609BCE39575}">
      <dgm:prSet/>
      <dgm:spPr/>
      <dgm:t>
        <a:bodyPr/>
        <a:lstStyle/>
        <a:p>
          <a:endParaRPr lang="tr-TR"/>
        </a:p>
      </dgm:t>
    </dgm:pt>
    <dgm:pt modelId="{A71491DE-C9B4-4A1E-8F50-71626D483D45}" type="sibTrans" cxnId="{072AB478-2128-4472-B36E-1609BCE39575}">
      <dgm:prSet/>
      <dgm:spPr/>
      <dgm:t>
        <a:bodyPr/>
        <a:lstStyle/>
        <a:p>
          <a:endParaRPr lang="tr-TR"/>
        </a:p>
      </dgm:t>
    </dgm:pt>
    <dgm:pt modelId="{F53A2ED9-14DE-46D7-A85F-4105D67A7858}">
      <dgm:prSet phldrT="[Metin]" custT="1"/>
      <dgm:spPr/>
      <dgm:t>
        <a:bodyPr/>
        <a:lstStyle/>
        <a:p>
          <a:pPr>
            <a:buFont typeface="Arial" panose="020B0604020202020204" pitchFamily="34" charset="0"/>
            <a:buChar char="•"/>
          </a:pPr>
          <a:r>
            <a:rPr lang="tr-TR" sz="800"/>
            <a:t>Okul Öncesi Öğretmeni</a:t>
          </a:r>
        </a:p>
      </dgm:t>
    </dgm:pt>
    <dgm:pt modelId="{9F8EA315-A7E4-4827-888F-B64B08B409BB}" type="parTrans" cxnId="{1E9A5543-D63B-4AEB-B178-04ABE6C3E3DC}">
      <dgm:prSet/>
      <dgm:spPr/>
      <dgm:t>
        <a:bodyPr/>
        <a:lstStyle/>
        <a:p>
          <a:endParaRPr lang="tr-TR"/>
        </a:p>
      </dgm:t>
    </dgm:pt>
    <dgm:pt modelId="{89967678-D245-4449-8A19-B8A01592CD1B}" type="sibTrans" cxnId="{1E9A5543-D63B-4AEB-B178-04ABE6C3E3DC}">
      <dgm:prSet/>
      <dgm:spPr/>
      <dgm:t>
        <a:bodyPr/>
        <a:lstStyle/>
        <a:p>
          <a:endParaRPr lang="tr-TR"/>
        </a:p>
      </dgm:t>
    </dgm:pt>
    <dgm:pt modelId="{5D68D3F4-4C5A-4EB0-9F10-CCAE28305D10}">
      <dgm:prSet phldrT="[Metin]" custT="1"/>
      <dgm:spPr/>
      <dgm:t>
        <a:bodyPr/>
        <a:lstStyle/>
        <a:p>
          <a:pPr>
            <a:buFont typeface="Arial" panose="020B0604020202020204" pitchFamily="34" charset="0"/>
            <a:buChar char="•"/>
          </a:pPr>
          <a:r>
            <a:rPr lang="tr-TR" sz="800"/>
            <a:t>Okul Öncesi Öğretmeni</a:t>
          </a:r>
        </a:p>
      </dgm:t>
    </dgm:pt>
    <dgm:pt modelId="{0FF1DBF0-A75E-40CB-A895-3CC27DF86DBD}" type="parTrans" cxnId="{E1980D3D-47E7-406E-9BD6-6A0FC52AD25D}">
      <dgm:prSet/>
      <dgm:spPr/>
      <dgm:t>
        <a:bodyPr/>
        <a:lstStyle/>
        <a:p>
          <a:endParaRPr lang="tr-TR"/>
        </a:p>
      </dgm:t>
    </dgm:pt>
    <dgm:pt modelId="{C75B25CC-D71F-47F5-995F-AABA78DF6789}" type="sibTrans" cxnId="{E1980D3D-47E7-406E-9BD6-6A0FC52AD25D}">
      <dgm:prSet/>
      <dgm:spPr/>
      <dgm:t>
        <a:bodyPr/>
        <a:lstStyle/>
        <a:p>
          <a:endParaRPr lang="tr-TR"/>
        </a:p>
      </dgm:t>
    </dgm:pt>
    <dgm:pt modelId="{DBF97ED6-663B-4892-9B13-DF3A33E34B6A}">
      <dgm:prSet phldrT="[Metin]" custT="1"/>
      <dgm:spPr/>
      <dgm:t>
        <a:bodyPr/>
        <a:lstStyle/>
        <a:p>
          <a:pPr>
            <a:buFont typeface="Arial" panose="020B0604020202020204" pitchFamily="34" charset="0"/>
            <a:buChar char="•"/>
          </a:pPr>
          <a:r>
            <a:rPr lang="tr-TR" sz="800"/>
            <a:t>Okul Öncesi Öğretmeni</a:t>
          </a:r>
        </a:p>
      </dgm:t>
    </dgm:pt>
    <dgm:pt modelId="{03A37386-1B68-4147-B50E-92CA5E095587}" type="parTrans" cxnId="{F65FDD7F-9A1A-43A0-B4E3-EE04B409636C}">
      <dgm:prSet/>
      <dgm:spPr/>
      <dgm:t>
        <a:bodyPr/>
        <a:lstStyle/>
        <a:p>
          <a:endParaRPr lang="tr-TR"/>
        </a:p>
      </dgm:t>
    </dgm:pt>
    <dgm:pt modelId="{9733EED5-DFE4-41A4-A80D-E4947A170824}" type="sibTrans" cxnId="{F65FDD7F-9A1A-43A0-B4E3-EE04B409636C}">
      <dgm:prSet/>
      <dgm:spPr/>
      <dgm:t>
        <a:bodyPr/>
        <a:lstStyle/>
        <a:p>
          <a:endParaRPr lang="tr-TR"/>
        </a:p>
      </dgm:t>
    </dgm:pt>
    <dgm:pt modelId="{807C07A9-5C15-4E84-ABC0-EC672A2977F0}" type="pres">
      <dgm:prSet presAssocID="{7E166803-F045-4356-B1EF-21EF7F18DCD8}" presName="Name0" presStyleCnt="0">
        <dgm:presLayoutVars>
          <dgm:chPref val="1"/>
          <dgm:dir/>
          <dgm:animOne val="branch"/>
          <dgm:animLvl val="lvl"/>
          <dgm:resizeHandles/>
        </dgm:presLayoutVars>
      </dgm:prSet>
      <dgm:spPr/>
      <dgm:t>
        <a:bodyPr/>
        <a:lstStyle/>
        <a:p>
          <a:endParaRPr lang="tr-TR"/>
        </a:p>
      </dgm:t>
    </dgm:pt>
    <dgm:pt modelId="{78FE067B-721C-4F69-A1EB-2FDC1A7F59DF}" type="pres">
      <dgm:prSet presAssocID="{0026564D-84AE-47FB-A80F-60B3335ECE54}" presName="vertOne" presStyleCnt="0"/>
      <dgm:spPr/>
    </dgm:pt>
    <dgm:pt modelId="{1AC0DF19-D383-450F-82BE-3DD14B88E69E}" type="pres">
      <dgm:prSet presAssocID="{0026564D-84AE-47FB-A80F-60B3335ECE54}" presName="txOne" presStyleLbl="node0" presStyleIdx="0" presStyleCnt="1" custScaleY="115576">
        <dgm:presLayoutVars>
          <dgm:chPref val="3"/>
        </dgm:presLayoutVars>
      </dgm:prSet>
      <dgm:spPr/>
      <dgm:t>
        <a:bodyPr/>
        <a:lstStyle/>
        <a:p>
          <a:endParaRPr lang="tr-TR"/>
        </a:p>
      </dgm:t>
    </dgm:pt>
    <dgm:pt modelId="{05E0340E-1EEE-41A0-AA3C-034543A41C6A}" type="pres">
      <dgm:prSet presAssocID="{0026564D-84AE-47FB-A80F-60B3335ECE54}" presName="parTransOne" presStyleCnt="0"/>
      <dgm:spPr/>
    </dgm:pt>
    <dgm:pt modelId="{05FD9BBC-0181-4D62-B834-0964B2199F6A}" type="pres">
      <dgm:prSet presAssocID="{0026564D-84AE-47FB-A80F-60B3335ECE54}" presName="horzOne" presStyleCnt="0"/>
      <dgm:spPr/>
    </dgm:pt>
    <dgm:pt modelId="{C4B77D47-F1BF-424D-ABA6-F40F4E5EC3D0}" type="pres">
      <dgm:prSet presAssocID="{E3C9155B-6979-4535-B063-D2182D9F6303}" presName="vertTwo" presStyleCnt="0"/>
      <dgm:spPr/>
    </dgm:pt>
    <dgm:pt modelId="{51D41C3D-A6D2-409D-B1BC-C659F485ED0A}" type="pres">
      <dgm:prSet presAssocID="{E3C9155B-6979-4535-B063-D2182D9F6303}" presName="txTwo" presStyleLbl="node2" presStyleIdx="0" presStyleCnt="1" custScaleY="68892" custLinFactNeighborX="676" custLinFactNeighborY="4385">
        <dgm:presLayoutVars>
          <dgm:chPref val="3"/>
        </dgm:presLayoutVars>
      </dgm:prSet>
      <dgm:spPr/>
      <dgm:t>
        <a:bodyPr/>
        <a:lstStyle/>
        <a:p>
          <a:endParaRPr lang="tr-TR"/>
        </a:p>
      </dgm:t>
    </dgm:pt>
    <dgm:pt modelId="{160890E7-E5E8-49E6-8E85-136D7D0EDBA0}" type="pres">
      <dgm:prSet presAssocID="{E3C9155B-6979-4535-B063-D2182D9F6303}" presName="parTransTwo" presStyleCnt="0"/>
      <dgm:spPr/>
    </dgm:pt>
    <dgm:pt modelId="{F606C7FE-497D-42B3-AD3A-E6DDDEA36C1A}" type="pres">
      <dgm:prSet presAssocID="{E3C9155B-6979-4535-B063-D2182D9F6303}" presName="horzTwo" presStyleCnt="0"/>
      <dgm:spPr/>
    </dgm:pt>
    <dgm:pt modelId="{0BED3E61-7746-4DF9-9558-8007FA3F2A73}" type="pres">
      <dgm:prSet presAssocID="{FEEB26D0-684C-4567-876B-1A2D4D1A94F2}" presName="vertThree" presStyleCnt="0"/>
      <dgm:spPr/>
    </dgm:pt>
    <dgm:pt modelId="{EC53CA1A-C651-4702-99F1-D8515219C6F6}" type="pres">
      <dgm:prSet presAssocID="{FEEB26D0-684C-4567-876B-1A2D4D1A94F2}" presName="txThree" presStyleLbl="node3" presStyleIdx="0" presStyleCnt="9">
        <dgm:presLayoutVars>
          <dgm:chPref val="3"/>
        </dgm:presLayoutVars>
      </dgm:prSet>
      <dgm:spPr/>
      <dgm:t>
        <a:bodyPr/>
        <a:lstStyle/>
        <a:p>
          <a:endParaRPr lang="tr-TR"/>
        </a:p>
      </dgm:t>
    </dgm:pt>
    <dgm:pt modelId="{B490838D-11E5-40F4-8162-A8485DC09F85}" type="pres">
      <dgm:prSet presAssocID="{FEEB26D0-684C-4567-876B-1A2D4D1A94F2}" presName="horzThree" presStyleCnt="0"/>
      <dgm:spPr/>
    </dgm:pt>
    <dgm:pt modelId="{6B78FDA9-8799-4734-8415-CDC70D946811}" type="pres">
      <dgm:prSet presAssocID="{E14B2C90-6888-4497-BC64-1572EF450006}" presName="sibSpaceThree" presStyleCnt="0"/>
      <dgm:spPr/>
    </dgm:pt>
    <dgm:pt modelId="{19C47F22-E85D-43DC-B6DB-DDDF168E8EFC}" type="pres">
      <dgm:prSet presAssocID="{AC3E96CD-107E-4C56-8AD9-91C7184996B9}" presName="vertThree" presStyleCnt="0"/>
      <dgm:spPr/>
    </dgm:pt>
    <dgm:pt modelId="{2C6B514A-381D-4C80-A063-DFEDB06D642F}" type="pres">
      <dgm:prSet presAssocID="{AC3E96CD-107E-4C56-8AD9-91C7184996B9}" presName="txThree" presStyleLbl="node3" presStyleIdx="1" presStyleCnt="9">
        <dgm:presLayoutVars>
          <dgm:chPref val="3"/>
        </dgm:presLayoutVars>
      </dgm:prSet>
      <dgm:spPr/>
      <dgm:t>
        <a:bodyPr/>
        <a:lstStyle/>
        <a:p>
          <a:endParaRPr lang="tr-TR"/>
        </a:p>
      </dgm:t>
    </dgm:pt>
    <dgm:pt modelId="{CEFC46A0-0C8B-4004-B44E-B1BC5FCC1BA7}" type="pres">
      <dgm:prSet presAssocID="{AC3E96CD-107E-4C56-8AD9-91C7184996B9}" presName="horzThree" presStyleCnt="0"/>
      <dgm:spPr/>
    </dgm:pt>
    <dgm:pt modelId="{BE972333-E16B-4295-90F7-41BA2174BC21}" type="pres">
      <dgm:prSet presAssocID="{8887EF07-595D-4AE1-9C7D-DC606EA4D20C}" presName="sibSpaceThree" presStyleCnt="0"/>
      <dgm:spPr/>
    </dgm:pt>
    <dgm:pt modelId="{4F3E3B59-AD14-4B26-94DE-1B661115FE51}" type="pres">
      <dgm:prSet presAssocID="{666DB464-9B3B-4C60-AF62-DB8F248FE3F7}" presName="vertThree" presStyleCnt="0"/>
      <dgm:spPr/>
    </dgm:pt>
    <dgm:pt modelId="{CED13D21-9427-40AB-A796-F254EB92B332}" type="pres">
      <dgm:prSet presAssocID="{666DB464-9B3B-4C60-AF62-DB8F248FE3F7}" presName="txThree" presStyleLbl="node3" presStyleIdx="2" presStyleCnt="9">
        <dgm:presLayoutVars>
          <dgm:chPref val="3"/>
        </dgm:presLayoutVars>
      </dgm:prSet>
      <dgm:spPr/>
      <dgm:t>
        <a:bodyPr/>
        <a:lstStyle/>
        <a:p>
          <a:endParaRPr lang="tr-TR"/>
        </a:p>
      </dgm:t>
    </dgm:pt>
    <dgm:pt modelId="{C9F3AD40-D69E-4F27-8687-C409D2DCE90D}" type="pres">
      <dgm:prSet presAssocID="{666DB464-9B3B-4C60-AF62-DB8F248FE3F7}" presName="horzThree" presStyleCnt="0"/>
      <dgm:spPr/>
    </dgm:pt>
    <dgm:pt modelId="{F0AE5797-7ECF-46A6-96F8-7870A7B3B8A0}" type="pres">
      <dgm:prSet presAssocID="{30D53F45-1400-4F27-BBD1-9E82C69A6F14}" presName="sibSpaceThree" presStyleCnt="0"/>
      <dgm:spPr/>
    </dgm:pt>
    <dgm:pt modelId="{97D4C183-9349-4D57-B7F5-357DC21FD1CC}" type="pres">
      <dgm:prSet presAssocID="{D22C33FD-4642-433F-93AA-11F0021AE5BC}" presName="vertThree" presStyleCnt="0"/>
      <dgm:spPr/>
    </dgm:pt>
    <dgm:pt modelId="{3EFA5A98-9D30-4240-8D90-9CA9BC1CE44C}" type="pres">
      <dgm:prSet presAssocID="{D22C33FD-4642-433F-93AA-11F0021AE5BC}" presName="txThree" presStyleLbl="node3" presStyleIdx="3" presStyleCnt="9">
        <dgm:presLayoutVars>
          <dgm:chPref val="3"/>
        </dgm:presLayoutVars>
      </dgm:prSet>
      <dgm:spPr/>
      <dgm:t>
        <a:bodyPr/>
        <a:lstStyle/>
        <a:p>
          <a:endParaRPr lang="tr-TR"/>
        </a:p>
      </dgm:t>
    </dgm:pt>
    <dgm:pt modelId="{B637F49F-DA59-45C4-9B79-B418CCFDE6B3}" type="pres">
      <dgm:prSet presAssocID="{D22C33FD-4642-433F-93AA-11F0021AE5BC}" presName="horzThree" presStyleCnt="0"/>
      <dgm:spPr/>
    </dgm:pt>
    <dgm:pt modelId="{368A4762-508C-44EF-ADD9-4A87C9523872}" type="pres">
      <dgm:prSet presAssocID="{EEB9249F-A9E3-4596-BC2F-5CECDCAA6CA9}" presName="sibSpaceThree" presStyleCnt="0"/>
      <dgm:spPr/>
    </dgm:pt>
    <dgm:pt modelId="{602D91D5-603E-434D-B272-44581DBF7891}" type="pres">
      <dgm:prSet presAssocID="{C06600D5-445B-4349-B560-CECE91DE3ACC}" presName="vertThree" presStyleCnt="0"/>
      <dgm:spPr/>
    </dgm:pt>
    <dgm:pt modelId="{85FA058A-0BC4-4A91-B8E8-639A840F2B5F}" type="pres">
      <dgm:prSet presAssocID="{C06600D5-445B-4349-B560-CECE91DE3ACC}" presName="txThree" presStyleLbl="node3" presStyleIdx="4" presStyleCnt="9" custLinFactNeighborX="1052" custLinFactNeighborY="2557">
        <dgm:presLayoutVars>
          <dgm:chPref val="3"/>
        </dgm:presLayoutVars>
      </dgm:prSet>
      <dgm:spPr/>
      <dgm:t>
        <a:bodyPr/>
        <a:lstStyle/>
        <a:p>
          <a:endParaRPr lang="tr-TR"/>
        </a:p>
      </dgm:t>
    </dgm:pt>
    <dgm:pt modelId="{60A1BE50-7A89-4D7B-A8EE-E7A0FD6ED36B}" type="pres">
      <dgm:prSet presAssocID="{C06600D5-445B-4349-B560-CECE91DE3ACC}" presName="horzThree" presStyleCnt="0"/>
      <dgm:spPr/>
    </dgm:pt>
    <dgm:pt modelId="{BC38D428-684D-41C1-AFDB-6776C5144AF7}" type="pres">
      <dgm:prSet presAssocID="{A01AF340-E2B4-4BFD-9C3B-0D0E1F7CC6AB}" presName="sibSpaceThree" presStyleCnt="0"/>
      <dgm:spPr/>
    </dgm:pt>
    <dgm:pt modelId="{440F2D25-98B2-47F7-A37E-A8E95D03094F}" type="pres">
      <dgm:prSet presAssocID="{35692BEF-3A64-4DE3-AD0E-CDF0D16B712D}" presName="vertThree" presStyleCnt="0"/>
      <dgm:spPr/>
    </dgm:pt>
    <dgm:pt modelId="{39B7F2FE-EB78-4F18-9683-E6CE3AFE214F}" type="pres">
      <dgm:prSet presAssocID="{35692BEF-3A64-4DE3-AD0E-CDF0D16B712D}" presName="txThree" presStyleLbl="node3" presStyleIdx="5" presStyleCnt="9">
        <dgm:presLayoutVars>
          <dgm:chPref val="3"/>
        </dgm:presLayoutVars>
      </dgm:prSet>
      <dgm:spPr/>
      <dgm:t>
        <a:bodyPr/>
        <a:lstStyle/>
        <a:p>
          <a:endParaRPr lang="tr-TR"/>
        </a:p>
      </dgm:t>
    </dgm:pt>
    <dgm:pt modelId="{E869C458-B24D-4024-92A6-E89A130E5879}" type="pres">
      <dgm:prSet presAssocID="{35692BEF-3A64-4DE3-AD0E-CDF0D16B712D}" presName="horzThree" presStyleCnt="0"/>
      <dgm:spPr/>
    </dgm:pt>
    <dgm:pt modelId="{3C4EEC17-DB69-404E-8B56-465D2D9900BC}" type="pres">
      <dgm:prSet presAssocID="{A71491DE-C9B4-4A1E-8F50-71626D483D45}" presName="sibSpaceThree" presStyleCnt="0"/>
      <dgm:spPr/>
    </dgm:pt>
    <dgm:pt modelId="{AF5BCD3B-4706-403A-B334-AC808A6F2C8E}" type="pres">
      <dgm:prSet presAssocID="{F53A2ED9-14DE-46D7-A85F-4105D67A7858}" presName="vertThree" presStyleCnt="0"/>
      <dgm:spPr/>
    </dgm:pt>
    <dgm:pt modelId="{FABD521E-7C4F-4C72-8EA8-44B10AAC10FF}" type="pres">
      <dgm:prSet presAssocID="{F53A2ED9-14DE-46D7-A85F-4105D67A7858}" presName="txThree" presStyleLbl="node3" presStyleIdx="6" presStyleCnt="9">
        <dgm:presLayoutVars>
          <dgm:chPref val="3"/>
        </dgm:presLayoutVars>
      </dgm:prSet>
      <dgm:spPr/>
      <dgm:t>
        <a:bodyPr/>
        <a:lstStyle/>
        <a:p>
          <a:endParaRPr lang="tr-TR"/>
        </a:p>
      </dgm:t>
    </dgm:pt>
    <dgm:pt modelId="{7EF4490E-DEC5-4595-AF23-4C08E35C6ECB}" type="pres">
      <dgm:prSet presAssocID="{F53A2ED9-14DE-46D7-A85F-4105D67A7858}" presName="horzThree" presStyleCnt="0"/>
      <dgm:spPr/>
    </dgm:pt>
    <dgm:pt modelId="{8FB60583-2567-483D-92E2-5145E06640E8}" type="pres">
      <dgm:prSet presAssocID="{89967678-D245-4449-8A19-B8A01592CD1B}" presName="sibSpaceThree" presStyleCnt="0"/>
      <dgm:spPr/>
    </dgm:pt>
    <dgm:pt modelId="{ACCA6F86-D76D-4331-BAC1-D91CCF8F794B}" type="pres">
      <dgm:prSet presAssocID="{5D68D3F4-4C5A-4EB0-9F10-CCAE28305D10}" presName="vertThree" presStyleCnt="0"/>
      <dgm:spPr/>
    </dgm:pt>
    <dgm:pt modelId="{C5A83151-C622-4452-ACDC-A930B02D472B}" type="pres">
      <dgm:prSet presAssocID="{5D68D3F4-4C5A-4EB0-9F10-CCAE28305D10}" presName="txThree" presStyleLbl="node3" presStyleIdx="7" presStyleCnt="9">
        <dgm:presLayoutVars>
          <dgm:chPref val="3"/>
        </dgm:presLayoutVars>
      </dgm:prSet>
      <dgm:spPr/>
      <dgm:t>
        <a:bodyPr/>
        <a:lstStyle/>
        <a:p>
          <a:endParaRPr lang="tr-TR"/>
        </a:p>
      </dgm:t>
    </dgm:pt>
    <dgm:pt modelId="{38DD8674-5226-4343-AC03-A915C4D4B70D}" type="pres">
      <dgm:prSet presAssocID="{5D68D3F4-4C5A-4EB0-9F10-CCAE28305D10}" presName="horzThree" presStyleCnt="0"/>
      <dgm:spPr/>
    </dgm:pt>
    <dgm:pt modelId="{D51502C4-26A4-4042-841D-DC637B146A02}" type="pres">
      <dgm:prSet presAssocID="{C75B25CC-D71F-47F5-995F-AABA78DF6789}" presName="sibSpaceThree" presStyleCnt="0"/>
      <dgm:spPr/>
    </dgm:pt>
    <dgm:pt modelId="{236394AE-92A6-4930-99ED-9B2CD3576EF7}" type="pres">
      <dgm:prSet presAssocID="{DBF97ED6-663B-4892-9B13-DF3A33E34B6A}" presName="vertThree" presStyleCnt="0"/>
      <dgm:spPr/>
    </dgm:pt>
    <dgm:pt modelId="{002BA66A-FEC9-43E8-AF37-1A7D0F0BEFEB}" type="pres">
      <dgm:prSet presAssocID="{DBF97ED6-663B-4892-9B13-DF3A33E34B6A}" presName="txThree" presStyleLbl="node3" presStyleIdx="8" presStyleCnt="9">
        <dgm:presLayoutVars>
          <dgm:chPref val="3"/>
        </dgm:presLayoutVars>
      </dgm:prSet>
      <dgm:spPr/>
      <dgm:t>
        <a:bodyPr/>
        <a:lstStyle/>
        <a:p>
          <a:endParaRPr lang="tr-TR"/>
        </a:p>
      </dgm:t>
    </dgm:pt>
    <dgm:pt modelId="{09B7CF53-120E-4C7B-9C9A-E2A7CEB44A19}" type="pres">
      <dgm:prSet presAssocID="{DBF97ED6-663B-4892-9B13-DF3A33E34B6A}" presName="horzThree" presStyleCnt="0"/>
      <dgm:spPr/>
    </dgm:pt>
  </dgm:ptLst>
  <dgm:cxnLst>
    <dgm:cxn modelId="{D25941CA-E97F-4DF2-BA7B-CA338A9F1C0D}" srcId="{E3C9155B-6979-4535-B063-D2182D9F6303}" destId="{AC3E96CD-107E-4C56-8AD9-91C7184996B9}" srcOrd="1" destOrd="0" parTransId="{3BA58F7D-F80D-4FB2-BAE6-522DAB4ACEE1}" sibTransId="{8887EF07-595D-4AE1-9C7D-DC606EA4D20C}"/>
    <dgm:cxn modelId="{DE131586-957B-4B4E-A3B3-FB0F599C5956}" type="presOf" srcId="{FEEB26D0-684C-4567-876B-1A2D4D1A94F2}" destId="{EC53CA1A-C651-4702-99F1-D8515219C6F6}" srcOrd="0" destOrd="0" presId="urn:microsoft.com/office/officeart/2005/8/layout/hierarchy4"/>
    <dgm:cxn modelId="{072AB478-2128-4472-B36E-1609BCE39575}" srcId="{E3C9155B-6979-4535-B063-D2182D9F6303}" destId="{35692BEF-3A64-4DE3-AD0E-CDF0D16B712D}" srcOrd="5" destOrd="0" parTransId="{7550A8DE-6AC3-4327-9A53-32E2089C059D}" sibTransId="{A71491DE-C9B4-4A1E-8F50-71626D483D45}"/>
    <dgm:cxn modelId="{7A5D3132-115C-4FD5-AD53-6BFC88B079D8}" type="presOf" srcId="{5D68D3F4-4C5A-4EB0-9F10-CCAE28305D10}" destId="{C5A83151-C622-4452-ACDC-A930B02D472B}" srcOrd="0" destOrd="0" presId="urn:microsoft.com/office/officeart/2005/8/layout/hierarchy4"/>
    <dgm:cxn modelId="{E1980D3D-47E7-406E-9BD6-6A0FC52AD25D}" srcId="{E3C9155B-6979-4535-B063-D2182D9F6303}" destId="{5D68D3F4-4C5A-4EB0-9F10-CCAE28305D10}" srcOrd="7" destOrd="0" parTransId="{0FF1DBF0-A75E-40CB-A895-3CC27DF86DBD}" sibTransId="{C75B25CC-D71F-47F5-995F-AABA78DF6789}"/>
    <dgm:cxn modelId="{CCDEA3F8-7F9E-486C-9539-AABABC91995D}" type="presOf" srcId="{35692BEF-3A64-4DE3-AD0E-CDF0D16B712D}" destId="{39B7F2FE-EB78-4F18-9683-E6CE3AFE214F}" srcOrd="0" destOrd="0" presId="urn:microsoft.com/office/officeart/2005/8/layout/hierarchy4"/>
    <dgm:cxn modelId="{229BDA81-8F78-4343-8F99-1BBD859D98EB}" type="presOf" srcId="{C06600D5-445B-4349-B560-CECE91DE3ACC}" destId="{85FA058A-0BC4-4A91-B8E8-639A840F2B5F}" srcOrd="0" destOrd="0" presId="urn:microsoft.com/office/officeart/2005/8/layout/hierarchy4"/>
    <dgm:cxn modelId="{4C651C58-6E09-4220-A27C-D63B0CCC8085}" type="presOf" srcId="{0026564D-84AE-47FB-A80F-60B3335ECE54}" destId="{1AC0DF19-D383-450F-82BE-3DD14B88E69E}" srcOrd="0" destOrd="0" presId="urn:microsoft.com/office/officeart/2005/8/layout/hierarchy4"/>
    <dgm:cxn modelId="{1E9A5543-D63B-4AEB-B178-04ABE6C3E3DC}" srcId="{E3C9155B-6979-4535-B063-D2182D9F6303}" destId="{F53A2ED9-14DE-46D7-A85F-4105D67A7858}" srcOrd="6" destOrd="0" parTransId="{9F8EA315-A7E4-4827-888F-B64B08B409BB}" sibTransId="{89967678-D245-4449-8A19-B8A01592CD1B}"/>
    <dgm:cxn modelId="{30121E61-0C4E-45E8-88B5-8DD84B23E36F}" srcId="{E3C9155B-6979-4535-B063-D2182D9F6303}" destId="{C06600D5-445B-4349-B560-CECE91DE3ACC}" srcOrd="4" destOrd="0" parTransId="{AF931002-9076-4F13-9AD7-40EA85D71C1E}" sibTransId="{A01AF340-E2B4-4BFD-9C3B-0D0E1F7CC6AB}"/>
    <dgm:cxn modelId="{F65FDD7F-9A1A-43A0-B4E3-EE04B409636C}" srcId="{E3C9155B-6979-4535-B063-D2182D9F6303}" destId="{DBF97ED6-663B-4892-9B13-DF3A33E34B6A}" srcOrd="8" destOrd="0" parTransId="{03A37386-1B68-4147-B50E-92CA5E095587}" sibTransId="{9733EED5-DFE4-41A4-A80D-E4947A170824}"/>
    <dgm:cxn modelId="{5CB0C7C1-D488-4A9E-9509-6E11F357C906}" type="presOf" srcId="{7E166803-F045-4356-B1EF-21EF7F18DCD8}" destId="{807C07A9-5C15-4E84-ABC0-EC672A2977F0}" srcOrd="0" destOrd="0" presId="urn:microsoft.com/office/officeart/2005/8/layout/hierarchy4"/>
    <dgm:cxn modelId="{409794A1-270D-491C-8930-468A4046B6F7}" type="presOf" srcId="{DBF97ED6-663B-4892-9B13-DF3A33E34B6A}" destId="{002BA66A-FEC9-43E8-AF37-1A7D0F0BEFEB}" srcOrd="0" destOrd="0" presId="urn:microsoft.com/office/officeart/2005/8/layout/hierarchy4"/>
    <dgm:cxn modelId="{4EF10D74-E6B1-464E-826C-EC6373BCA710}" srcId="{E3C9155B-6979-4535-B063-D2182D9F6303}" destId="{666DB464-9B3B-4C60-AF62-DB8F248FE3F7}" srcOrd="2" destOrd="0" parTransId="{74337D61-E8D6-4710-A1C9-07091C05CB6A}" sibTransId="{30D53F45-1400-4F27-BBD1-9E82C69A6F14}"/>
    <dgm:cxn modelId="{FCEE66DC-723E-4B52-943D-673BBBC294C0}" srcId="{0026564D-84AE-47FB-A80F-60B3335ECE54}" destId="{E3C9155B-6979-4535-B063-D2182D9F6303}" srcOrd="0" destOrd="0" parTransId="{103C2095-052B-4D6B-9B05-86DFBBC55A01}" sibTransId="{41C1C250-F489-40E7-B41C-88E182EC1DA5}"/>
    <dgm:cxn modelId="{6C230354-ACC8-43B9-9A76-8D02F25750FE}" type="presOf" srcId="{E3C9155B-6979-4535-B063-D2182D9F6303}" destId="{51D41C3D-A6D2-409D-B1BC-C659F485ED0A}" srcOrd="0" destOrd="0" presId="urn:microsoft.com/office/officeart/2005/8/layout/hierarchy4"/>
    <dgm:cxn modelId="{F37074A6-681E-4DB5-AA47-3C46ED4F5DF4}" type="presOf" srcId="{666DB464-9B3B-4C60-AF62-DB8F248FE3F7}" destId="{CED13D21-9427-40AB-A796-F254EB92B332}" srcOrd="0" destOrd="0" presId="urn:microsoft.com/office/officeart/2005/8/layout/hierarchy4"/>
    <dgm:cxn modelId="{C230CD61-5F56-44AB-A80E-DF2E6CFBA988}" srcId="{7E166803-F045-4356-B1EF-21EF7F18DCD8}" destId="{0026564D-84AE-47FB-A80F-60B3335ECE54}" srcOrd="0" destOrd="0" parTransId="{3BC45567-9078-4953-959A-0F9185143847}" sibTransId="{37E23778-A1D4-4674-8CF2-E06D826E339C}"/>
    <dgm:cxn modelId="{B0CC7DD3-2F49-4699-B8D7-94824727DF14}" type="presOf" srcId="{AC3E96CD-107E-4C56-8AD9-91C7184996B9}" destId="{2C6B514A-381D-4C80-A063-DFEDB06D642F}" srcOrd="0" destOrd="0" presId="urn:microsoft.com/office/officeart/2005/8/layout/hierarchy4"/>
    <dgm:cxn modelId="{4BA89C5A-49DF-4AB1-A010-3FDE89B54252}" type="presOf" srcId="{F53A2ED9-14DE-46D7-A85F-4105D67A7858}" destId="{FABD521E-7C4F-4C72-8EA8-44B10AAC10FF}" srcOrd="0" destOrd="0" presId="urn:microsoft.com/office/officeart/2005/8/layout/hierarchy4"/>
    <dgm:cxn modelId="{954412F1-E446-4950-B4A7-6007F7787FFE}" type="presOf" srcId="{D22C33FD-4642-433F-93AA-11F0021AE5BC}" destId="{3EFA5A98-9D30-4240-8D90-9CA9BC1CE44C}" srcOrd="0" destOrd="0" presId="urn:microsoft.com/office/officeart/2005/8/layout/hierarchy4"/>
    <dgm:cxn modelId="{5B0B804D-D42A-46B1-90F8-D56BE45E1D62}" srcId="{E3C9155B-6979-4535-B063-D2182D9F6303}" destId="{D22C33FD-4642-433F-93AA-11F0021AE5BC}" srcOrd="3" destOrd="0" parTransId="{F7995F4D-57EF-43BE-9679-65032839D1F3}" sibTransId="{EEB9249F-A9E3-4596-BC2F-5CECDCAA6CA9}"/>
    <dgm:cxn modelId="{211C3E2D-943E-42EC-9ECC-C0D662A30111}" srcId="{E3C9155B-6979-4535-B063-D2182D9F6303}" destId="{FEEB26D0-684C-4567-876B-1A2D4D1A94F2}" srcOrd="0" destOrd="0" parTransId="{E5C55B8D-CDFE-471F-8611-67A61260244F}" sibTransId="{E14B2C90-6888-4497-BC64-1572EF450006}"/>
    <dgm:cxn modelId="{8DA5452E-A13D-4DE5-8EC4-3A9255D544AA}" type="presParOf" srcId="{807C07A9-5C15-4E84-ABC0-EC672A2977F0}" destId="{78FE067B-721C-4F69-A1EB-2FDC1A7F59DF}" srcOrd="0" destOrd="0" presId="urn:microsoft.com/office/officeart/2005/8/layout/hierarchy4"/>
    <dgm:cxn modelId="{1CDE5547-5A68-4318-A19B-CF47C0F804D9}" type="presParOf" srcId="{78FE067B-721C-4F69-A1EB-2FDC1A7F59DF}" destId="{1AC0DF19-D383-450F-82BE-3DD14B88E69E}" srcOrd="0" destOrd="0" presId="urn:microsoft.com/office/officeart/2005/8/layout/hierarchy4"/>
    <dgm:cxn modelId="{B4F522FF-36D4-4912-B454-9E718CE4CD22}" type="presParOf" srcId="{78FE067B-721C-4F69-A1EB-2FDC1A7F59DF}" destId="{05E0340E-1EEE-41A0-AA3C-034543A41C6A}" srcOrd="1" destOrd="0" presId="urn:microsoft.com/office/officeart/2005/8/layout/hierarchy4"/>
    <dgm:cxn modelId="{C8C1003F-49DD-4CA8-B711-05B8DC54CBB3}" type="presParOf" srcId="{78FE067B-721C-4F69-A1EB-2FDC1A7F59DF}" destId="{05FD9BBC-0181-4D62-B834-0964B2199F6A}" srcOrd="2" destOrd="0" presId="urn:microsoft.com/office/officeart/2005/8/layout/hierarchy4"/>
    <dgm:cxn modelId="{99F98C55-D419-4A65-9E8B-E03013300D53}" type="presParOf" srcId="{05FD9BBC-0181-4D62-B834-0964B2199F6A}" destId="{C4B77D47-F1BF-424D-ABA6-F40F4E5EC3D0}" srcOrd="0" destOrd="0" presId="urn:microsoft.com/office/officeart/2005/8/layout/hierarchy4"/>
    <dgm:cxn modelId="{1A58AB05-EFFB-4D74-9275-6726392484AD}" type="presParOf" srcId="{C4B77D47-F1BF-424D-ABA6-F40F4E5EC3D0}" destId="{51D41C3D-A6D2-409D-B1BC-C659F485ED0A}" srcOrd="0" destOrd="0" presId="urn:microsoft.com/office/officeart/2005/8/layout/hierarchy4"/>
    <dgm:cxn modelId="{3141D160-97A9-4DE7-918D-F96B874137AD}" type="presParOf" srcId="{C4B77D47-F1BF-424D-ABA6-F40F4E5EC3D0}" destId="{160890E7-E5E8-49E6-8E85-136D7D0EDBA0}" srcOrd="1" destOrd="0" presId="urn:microsoft.com/office/officeart/2005/8/layout/hierarchy4"/>
    <dgm:cxn modelId="{5E38795E-2CCE-4497-94AD-F5601F9C98F2}" type="presParOf" srcId="{C4B77D47-F1BF-424D-ABA6-F40F4E5EC3D0}" destId="{F606C7FE-497D-42B3-AD3A-E6DDDEA36C1A}" srcOrd="2" destOrd="0" presId="urn:microsoft.com/office/officeart/2005/8/layout/hierarchy4"/>
    <dgm:cxn modelId="{F4A4E5BB-FD17-4689-88C4-AAA5AD912E9E}" type="presParOf" srcId="{F606C7FE-497D-42B3-AD3A-E6DDDEA36C1A}" destId="{0BED3E61-7746-4DF9-9558-8007FA3F2A73}" srcOrd="0" destOrd="0" presId="urn:microsoft.com/office/officeart/2005/8/layout/hierarchy4"/>
    <dgm:cxn modelId="{3FA8035E-0F03-44A8-B9C6-EAAD63E60D6C}" type="presParOf" srcId="{0BED3E61-7746-4DF9-9558-8007FA3F2A73}" destId="{EC53CA1A-C651-4702-99F1-D8515219C6F6}" srcOrd="0" destOrd="0" presId="urn:microsoft.com/office/officeart/2005/8/layout/hierarchy4"/>
    <dgm:cxn modelId="{6384F649-1F20-4391-93D8-17C76B46CB81}" type="presParOf" srcId="{0BED3E61-7746-4DF9-9558-8007FA3F2A73}" destId="{B490838D-11E5-40F4-8162-A8485DC09F85}" srcOrd="1" destOrd="0" presId="urn:microsoft.com/office/officeart/2005/8/layout/hierarchy4"/>
    <dgm:cxn modelId="{F0942353-7474-4D08-B5FA-7F88E5CAEEF3}" type="presParOf" srcId="{F606C7FE-497D-42B3-AD3A-E6DDDEA36C1A}" destId="{6B78FDA9-8799-4734-8415-CDC70D946811}" srcOrd="1" destOrd="0" presId="urn:microsoft.com/office/officeart/2005/8/layout/hierarchy4"/>
    <dgm:cxn modelId="{30818569-E6AE-41E8-8868-4943B9ED01AD}" type="presParOf" srcId="{F606C7FE-497D-42B3-AD3A-E6DDDEA36C1A}" destId="{19C47F22-E85D-43DC-B6DB-DDDF168E8EFC}" srcOrd="2" destOrd="0" presId="urn:microsoft.com/office/officeart/2005/8/layout/hierarchy4"/>
    <dgm:cxn modelId="{97859661-11CE-48E9-869F-1C48C07A45EA}" type="presParOf" srcId="{19C47F22-E85D-43DC-B6DB-DDDF168E8EFC}" destId="{2C6B514A-381D-4C80-A063-DFEDB06D642F}" srcOrd="0" destOrd="0" presId="urn:microsoft.com/office/officeart/2005/8/layout/hierarchy4"/>
    <dgm:cxn modelId="{38ABB6C5-10FB-4389-B311-DEA368DBFCF8}" type="presParOf" srcId="{19C47F22-E85D-43DC-B6DB-DDDF168E8EFC}" destId="{CEFC46A0-0C8B-4004-B44E-B1BC5FCC1BA7}" srcOrd="1" destOrd="0" presId="urn:microsoft.com/office/officeart/2005/8/layout/hierarchy4"/>
    <dgm:cxn modelId="{34C17D5E-6C07-4BCA-8163-19BA76C44CCB}" type="presParOf" srcId="{F606C7FE-497D-42B3-AD3A-E6DDDEA36C1A}" destId="{BE972333-E16B-4295-90F7-41BA2174BC21}" srcOrd="3" destOrd="0" presId="urn:microsoft.com/office/officeart/2005/8/layout/hierarchy4"/>
    <dgm:cxn modelId="{6458D3A9-D0DF-4460-B1A1-5F2CAB897B5F}" type="presParOf" srcId="{F606C7FE-497D-42B3-AD3A-E6DDDEA36C1A}" destId="{4F3E3B59-AD14-4B26-94DE-1B661115FE51}" srcOrd="4" destOrd="0" presId="urn:microsoft.com/office/officeart/2005/8/layout/hierarchy4"/>
    <dgm:cxn modelId="{CDD68FF1-E9B2-45F5-B260-3795395B97EE}" type="presParOf" srcId="{4F3E3B59-AD14-4B26-94DE-1B661115FE51}" destId="{CED13D21-9427-40AB-A796-F254EB92B332}" srcOrd="0" destOrd="0" presId="urn:microsoft.com/office/officeart/2005/8/layout/hierarchy4"/>
    <dgm:cxn modelId="{C5096AA1-62BF-4318-B9D7-AD802CCCFE53}" type="presParOf" srcId="{4F3E3B59-AD14-4B26-94DE-1B661115FE51}" destId="{C9F3AD40-D69E-4F27-8687-C409D2DCE90D}" srcOrd="1" destOrd="0" presId="urn:microsoft.com/office/officeart/2005/8/layout/hierarchy4"/>
    <dgm:cxn modelId="{F60601CF-23F0-487F-90B3-47F9AA78CE3A}" type="presParOf" srcId="{F606C7FE-497D-42B3-AD3A-E6DDDEA36C1A}" destId="{F0AE5797-7ECF-46A6-96F8-7870A7B3B8A0}" srcOrd="5" destOrd="0" presId="urn:microsoft.com/office/officeart/2005/8/layout/hierarchy4"/>
    <dgm:cxn modelId="{AEF8B903-85CB-4A08-B612-312F0D6B64CB}" type="presParOf" srcId="{F606C7FE-497D-42B3-AD3A-E6DDDEA36C1A}" destId="{97D4C183-9349-4D57-B7F5-357DC21FD1CC}" srcOrd="6" destOrd="0" presId="urn:microsoft.com/office/officeart/2005/8/layout/hierarchy4"/>
    <dgm:cxn modelId="{0E49AFAC-F336-494E-9CF2-324800EEC5AF}" type="presParOf" srcId="{97D4C183-9349-4D57-B7F5-357DC21FD1CC}" destId="{3EFA5A98-9D30-4240-8D90-9CA9BC1CE44C}" srcOrd="0" destOrd="0" presId="urn:microsoft.com/office/officeart/2005/8/layout/hierarchy4"/>
    <dgm:cxn modelId="{84B4BFD0-5801-4B26-BC54-C097E8B2E71A}" type="presParOf" srcId="{97D4C183-9349-4D57-B7F5-357DC21FD1CC}" destId="{B637F49F-DA59-45C4-9B79-B418CCFDE6B3}" srcOrd="1" destOrd="0" presId="urn:microsoft.com/office/officeart/2005/8/layout/hierarchy4"/>
    <dgm:cxn modelId="{81888148-8572-4955-AEEF-37675149A50A}" type="presParOf" srcId="{F606C7FE-497D-42B3-AD3A-E6DDDEA36C1A}" destId="{368A4762-508C-44EF-ADD9-4A87C9523872}" srcOrd="7" destOrd="0" presId="urn:microsoft.com/office/officeart/2005/8/layout/hierarchy4"/>
    <dgm:cxn modelId="{1EBA9ECD-418F-4828-BE21-C62F9CFA29C0}" type="presParOf" srcId="{F606C7FE-497D-42B3-AD3A-E6DDDEA36C1A}" destId="{602D91D5-603E-434D-B272-44581DBF7891}" srcOrd="8" destOrd="0" presId="urn:microsoft.com/office/officeart/2005/8/layout/hierarchy4"/>
    <dgm:cxn modelId="{976B2E8B-5F7C-46FA-A15F-AC35388EB426}" type="presParOf" srcId="{602D91D5-603E-434D-B272-44581DBF7891}" destId="{85FA058A-0BC4-4A91-B8E8-639A840F2B5F}" srcOrd="0" destOrd="0" presId="urn:microsoft.com/office/officeart/2005/8/layout/hierarchy4"/>
    <dgm:cxn modelId="{114D7A74-EF28-4782-A994-D4B2DA4C5070}" type="presParOf" srcId="{602D91D5-603E-434D-B272-44581DBF7891}" destId="{60A1BE50-7A89-4D7B-A8EE-E7A0FD6ED36B}" srcOrd="1" destOrd="0" presId="urn:microsoft.com/office/officeart/2005/8/layout/hierarchy4"/>
    <dgm:cxn modelId="{B450D9AD-837D-47F0-8B1C-AD4A8A73A634}" type="presParOf" srcId="{F606C7FE-497D-42B3-AD3A-E6DDDEA36C1A}" destId="{BC38D428-684D-41C1-AFDB-6776C5144AF7}" srcOrd="9" destOrd="0" presId="urn:microsoft.com/office/officeart/2005/8/layout/hierarchy4"/>
    <dgm:cxn modelId="{E8F84770-B10F-466A-9154-21742539085A}" type="presParOf" srcId="{F606C7FE-497D-42B3-AD3A-E6DDDEA36C1A}" destId="{440F2D25-98B2-47F7-A37E-A8E95D03094F}" srcOrd="10" destOrd="0" presId="urn:microsoft.com/office/officeart/2005/8/layout/hierarchy4"/>
    <dgm:cxn modelId="{43B6E365-1492-49A3-98F1-7B183B2720A9}" type="presParOf" srcId="{440F2D25-98B2-47F7-A37E-A8E95D03094F}" destId="{39B7F2FE-EB78-4F18-9683-E6CE3AFE214F}" srcOrd="0" destOrd="0" presId="urn:microsoft.com/office/officeart/2005/8/layout/hierarchy4"/>
    <dgm:cxn modelId="{2E147916-3AB8-4651-89B5-398F5BE46E79}" type="presParOf" srcId="{440F2D25-98B2-47F7-A37E-A8E95D03094F}" destId="{E869C458-B24D-4024-92A6-E89A130E5879}" srcOrd="1" destOrd="0" presId="urn:microsoft.com/office/officeart/2005/8/layout/hierarchy4"/>
    <dgm:cxn modelId="{A9194635-9835-412A-928C-EFDE01108356}" type="presParOf" srcId="{F606C7FE-497D-42B3-AD3A-E6DDDEA36C1A}" destId="{3C4EEC17-DB69-404E-8B56-465D2D9900BC}" srcOrd="11" destOrd="0" presId="urn:microsoft.com/office/officeart/2005/8/layout/hierarchy4"/>
    <dgm:cxn modelId="{52AB6E4C-B74C-4CFA-9DD4-CE3F56A77FE9}" type="presParOf" srcId="{F606C7FE-497D-42B3-AD3A-E6DDDEA36C1A}" destId="{AF5BCD3B-4706-403A-B334-AC808A6F2C8E}" srcOrd="12" destOrd="0" presId="urn:microsoft.com/office/officeart/2005/8/layout/hierarchy4"/>
    <dgm:cxn modelId="{596AFD0C-7AD5-4ABA-BB97-8AC321976B37}" type="presParOf" srcId="{AF5BCD3B-4706-403A-B334-AC808A6F2C8E}" destId="{FABD521E-7C4F-4C72-8EA8-44B10AAC10FF}" srcOrd="0" destOrd="0" presId="urn:microsoft.com/office/officeart/2005/8/layout/hierarchy4"/>
    <dgm:cxn modelId="{1509035A-59FF-455A-B07B-CB8C65618443}" type="presParOf" srcId="{AF5BCD3B-4706-403A-B334-AC808A6F2C8E}" destId="{7EF4490E-DEC5-4595-AF23-4C08E35C6ECB}" srcOrd="1" destOrd="0" presId="urn:microsoft.com/office/officeart/2005/8/layout/hierarchy4"/>
    <dgm:cxn modelId="{DDF9E857-1C31-46EE-8588-7FB8A4225D4F}" type="presParOf" srcId="{F606C7FE-497D-42B3-AD3A-E6DDDEA36C1A}" destId="{8FB60583-2567-483D-92E2-5145E06640E8}" srcOrd="13" destOrd="0" presId="urn:microsoft.com/office/officeart/2005/8/layout/hierarchy4"/>
    <dgm:cxn modelId="{5EDC86B1-8F5C-4360-9B92-44603DC07F33}" type="presParOf" srcId="{F606C7FE-497D-42B3-AD3A-E6DDDEA36C1A}" destId="{ACCA6F86-D76D-4331-BAC1-D91CCF8F794B}" srcOrd="14" destOrd="0" presId="urn:microsoft.com/office/officeart/2005/8/layout/hierarchy4"/>
    <dgm:cxn modelId="{F61EB76B-C901-43F4-8D9B-F5179AEA775C}" type="presParOf" srcId="{ACCA6F86-D76D-4331-BAC1-D91CCF8F794B}" destId="{C5A83151-C622-4452-ACDC-A930B02D472B}" srcOrd="0" destOrd="0" presId="urn:microsoft.com/office/officeart/2005/8/layout/hierarchy4"/>
    <dgm:cxn modelId="{112A3B11-9FA9-42E3-B6FA-328F49A04DB8}" type="presParOf" srcId="{ACCA6F86-D76D-4331-BAC1-D91CCF8F794B}" destId="{38DD8674-5226-4343-AC03-A915C4D4B70D}" srcOrd="1" destOrd="0" presId="urn:microsoft.com/office/officeart/2005/8/layout/hierarchy4"/>
    <dgm:cxn modelId="{7B953D8A-52F9-4392-A9D9-B2CE110FE9E1}" type="presParOf" srcId="{F606C7FE-497D-42B3-AD3A-E6DDDEA36C1A}" destId="{D51502C4-26A4-4042-841D-DC637B146A02}" srcOrd="15" destOrd="0" presId="urn:microsoft.com/office/officeart/2005/8/layout/hierarchy4"/>
    <dgm:cxn modelId="{1F318811-2126-4C0B-9841-432964EABD41}" type="presParOf" srcId="{F606C7FE-497D-42B3-AD3A-E6DDDEA36C1A}" destId="{236394AE-92A6-4930-99ED-9B2CD3576EF7}" srcOrd="16" destOrd="0" presId="urn:microsoft.com/office/officeart/2005/8/layout/hierarchy4"/>
    <dgm:cxn modelId="{FB98DA63-647B-484C-80D2-2A7018BF1BF7}" type="presParOf" srcId="{236394AE-92A6-4930-99ED-9B2CD3576EF7}" destId="{002BA66A-FEC9-43E8-AF37-1A7D0F0BEFEB}" srcOrd="0" destOrd="0" presId="urn:microsoft.com/office/officeart/2005/8/layout/hierarchy4"/>
    <dgm:cxn modelId="{DA5E10D1-6BCB-4DA3-A813-1ACAF3D0FADD}" type="presParOf" srcId="{236394AE-92A6-4930-99ED-9B2CD3576EF7}" destId="{09B7CF53-120E-4C7B-9C9A-E2A7CEB44A19}" srcOrd="1" destOrd="0" presId="urn:microsoft.com/office/officeart/2005/8/layout/hierarchy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0DF19-D383-450F-82BE-3DD14B88E69E}">
      <dsp:nvSpPr>
        <dsp:cNvPr id="0" name=""/>
        <dsp:cNvSpPr/>
      </dsp:nvSpPr>
      <dsp:spPr>
        <a:xfrm>
          <a:off x="1555" y="162"/>
          <a:ext cx="5887148" cy="69317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Okul Müdürü</a:t>
          </a:r>
        </a:p>
      </dsp:txBody>
      <dsp:txXfrm>
        <a:off x="21858" y="20465"/>
        <a:ext cx="5846542" cy="652573"/>
      </dsp:txXfrm>
    </dsp:sp>
    <dsp:sp modelId="{51D41C3D-A6D2-409D-B1BC-C659F485ED0A}">
      <dsp:nvSpPr>
        <dsp:cNvPr id="0" name=""/>
        <dsp:cNvSpPr/>
      </dsp:nvSpPr>
      <dsp:spPr>
        <a:xfrm>
          <a:off x="14604" y="801277"/>
          <a:ext cx="5875655" cy="4131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Müdür Yardımcısı</a:t>
          </a:r>
        </a:p>
      </dsp:txBody>
      <dsp:txXfrm>
        <a:off x="26706" y="813379"/>
        <a:ext cx="5851451" cy="388983"/>
      </dsp:txXfrm>
    </dsp:sp>
    <dsp:sp modelId="{EC53CA1A-C651-4702-99F1-D8515219C6F6}">
      <dsp:nvSpPr>
        <dsp:cNvPr id="0" name=""/>
        <dsp:cNvSpPr/>
      </dsp:nvSpPr>
      <dsp:spPr>
        <a:xfrm>
          <a:off x="7302" y="1313332"/>
          <a:ext cx="629354" cy="59976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Font typeface="Arial" panose="020B0604020202020204" pitchFamily="34" charset="0"/>
            <a:buChar char="•"/>
          </a:pPr>
          <a:r>
            <a:rPr lang="tr-TR" sz="800" kern="1200"/>
            <a:t>Rehberlik Öğretmeni</a:t>
          </a:r>
        </a:p>
      </dsp:txBody>
      <dsp:txXfrm>
        <a:off x="24868" y="1330898"/>
        <a:ext cx="594222" cy="564628"/>
      </dsp:txXfrm>
    </dsp:sp>
    <dsp:sp modelId="{2C6B514A-381D-4C80-A063-DFEDB06D642F}">
      <dsp:nvSpPr>
        <dsp:cNvPr id="0" name=""/>
        <dsp:cNvSpPr/>
      </dsp:nvSpPr>
      <dsp:spPr>
        <a:xfrm>
          <a:off x="663089" y="1313332"/>
          <a:ext cx="629354" cy="59976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Font typeface="Arial" panose="020B0604020202020204" pitchFamily="34" charset="0"/>
            <a:buChar char="•"/>
          </a:pPr>
          <a:r>
            <a:rPr lang="tr-TR" sz="800" kern="1200"/>
            <a:t>Okul Öncesi Öğretmen</a:t>
          </a:r>
        </a:p>
      </dsp:txBody>
      <dsp:txXfrm>
        <a:off x="680655" y="1330898"/>
        <a:ext cx="594222" cy="564628"/>
      </dsp:txXfrm>
    </dsp:sp>
    <dsp:sp modelId="{CED13D21-9427-40AB-A796-F254EB92B332}">
      <dsp:nvSpPr>
        <dsp:cNvPr id="0" name=""/>
        <dsp:cNvSpPr/>
      </dsp:nvSpPr>
      <dsp:spPr>
        <a:xfrm>
          <a:off x="1318877" y="1313332"/>
          <a:ext cx="629354" cy="59976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Font typeface="Arial" panose="020B0604020202020204" pitchFamily="34" charset="0"/>
            <a:buChar char="•"/>
          </a:pPr>
          <a:r>
            <a:rPr lang="tr-TR" sz="800" kern="1200"/>
            <a:t>Okul Öncesi Öğretmeni</a:t>
          </a:r>
        </a:p>
      </dsp:txBody>
      <dsp:txXfrm>
        <a:off x="1336443" y="1330898"/>
        <a:ext cx="594222" cy="564628"/>
      </dsp:txXfrm>
    </dsp:sp>
    <dsp:sp modelId="{3EFA5A98-9D30-4240-8D90-9CA9BC1CE44C}">
      <dsp:nvSpPr>
        <dsp:cNvPr id="0" name=""/>
        <dsp:cNvSpPr/>
      </dsp:nvSpPr>
      <dsp:spPr>
        <a:xfrm>
          <a:off x="1974665" y="1313332"/>
          <a:ext cx="629354" cy="59976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Font typeface="Arial" panose="020B0604020202020204" pitchFamily="34" charset="0"/>
            <a:buChar char="•"/>
          </a:pPr>
          <a:r>
            <a:rPr lang="tr-TR" sz="800" kern="1200"/>
            <a:t>Okul Öncesi Öğretmeni</a:t>
          </a:r>
        </a:p>
      </dsp:txBody>
      <dsp:txXfrm>
        <a:off x="1992231" y="1330898"/>
        <a:ext cx="594222" cy="564628"/>
      </dsp:txXfrm>
    </dsp:sp>
    <dsp:sp modelId="{85FA058A-0BC4-4A91-B8E8-639A840F2B5F}">
      <dsp:nvSpPr>
        <dsp:cNvPr id="0" name=""/>
        <dsp:cNvSpPr/>
      </dsp:nvSpPr>
      <dsp:spPr>
        <a:xfrm>
          <a:off x="2637073" y="1313494"/>
          <a:ext cx="629354" cy="59976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Font typeface="Arial" panose="020B0604020202020204" pitchFamily="34" charset="0"/>
            <a:buChar char="•"/>
          </a:pPr>
          <a:r>
            <a:rPr lang="tr-TR" sz="800" kern="1200"/>
            <a:t>Okul Öncesi Öğretmeni</a:t>
          </a:r>
        </a:p>
      </dsp:txBody>
      <dsp:txXfrm>
        <a:off x="2654639" y="1331060"/>
        <a:ext cx="594222" cy="564628"/>
      </dsp:txXfrm>
    </dsp:sp>
    <dsp:sp modelId="{39B7F2FE-EB78-4F18-9683-E6CE3AFE214F}">
      <dsp:nvSpPr>
        <dsp:cNvPr id="0" name=""/>
        <dsp:cNvSpPr/>
      </dsp:nvSpPr>
      <dsp:spPr>
        <a:xfrm>
          <a:off x="3286240" y="1313332"/>
          <a:ext cx="629354" cy="59976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Font typeface="Arial" panose="020B0604020202020204" pitchFamily="34" charset="0"/>
            <a:buChar char="•"/>
          </a:pPr>
          <a:r>
            <a:rPr lang="tr-TR" sz="800" kern="1200"/>
            <a:t>Okul Öncesi Öğretmeni</a:t>
          </a:r>
        </a:p>
      </dsp:txBody>
      <dsp:txXfrm>
        <a:off x="3303806" y="1330898"/>
        <a:ext cx="594222" cy="564628"/>
      </dsp:txXfrm>
    </dsp:sp>
    <dsp:sp modelId="{FABD521E-7C4F-4C72-8EA8-44B10AAC10FF}">
      <dsp:nvSpPr>
        <dsp:cNvPr id="0" name=""/>
        <dsp:cNvSpPr/>
      </dsp:nvSpPr>
      <dsp:spPr>
        <a:xfrm>
          <a:off x="3942027" y="1313332"/>
          <a:ext cx="629354" cy="59976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Font typeface="Arial" panose="020B0604020202020204" pitchFamily="34" charset="0"/>
            <a:buChar char="•"/>
          </a:pPr>
          <a:r>
            <a:rPr lang="tr-TR" sz="800" kern="1200"/>
            <a:t>Okul Öncesi Öğretmeni</a:t>
          </a:r>
        </a:p>
      </dsp:txBody>
      <dsp:txXfrm>
        <a:off x="3959593" y="1330898"/>
        <a:ext cx="594222" cy="564628"/>
      </dsp:txXfrm>
    </dsp:sp>
    <dsp:sp modelId="{C5A83151-C622-4452-ACDC-A930B02D472B}">
      <dsp:nvSpPr>
        <dsp:cNvPr id="0" name=""/>
        <dsp:cNvSpPr/>
      </dsp:nvSpPr>
      <dsp:spPr>
        <a:xfrm>
          <a:off x="4597815" y="1313332"/>
          <a:ext cx="629354" cy="59976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Font typeface="Arial" panose="020B0604020202020204" pitchFamily="34" charset="0"/>
            <a:buChar char="•"/>
          </a:pPr>
          <a:r>
            <a:rPr lang="tr-TR" sz="800" kern="1200"/>
            <a:t>Okul Öncesi Öğretmeni</a:t>
          </a:r>
        </a:p>
      </dsp:txBody>
      <dsp:txXfrm>
        <a:off x="4615381" y="1330898"/>
        <a:ext cx="594222" cy="564628"/>
      </dsp:txXfrm>
    </dsp:sp>
    <dsp:sp modelId="{002BA66A-FEC9-43E8-AF37-1A7D0F0BEFEB}">
      <dsp:nvSpPr>
        <dsp:cNvPr id="0" name=""/>
        <dsp:cNvSpPr/>
      </dsp:nvSpPr>
      <dsp:spPr>
        <a:xfrm>
          <a:off x="5253602" y="1313332"/>
          <a:ext cx="629354" cy="59976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Font typeface="Arial" panose="020B0604020202020204" pitchFamily="34" charset="0"/>
            <a:buChar char="•"/>
          </a:pPr>
          <a:r>
            <a:rPr lang="tr-TR" sz="800" kern="1200"/>
            <a:t>Okul Öncesi Öğretmeni</a:t>
          </a:r>
        </a:p>
      </dsp:txBody>
      <dsp:txXfrm>
        <a:off x="5271168" y="1330898"/>
        <a:ext cx="594222" cy="56462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5182C-B2E2-41B3-A684-378E7348D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10194</Words>
  <Characters>58112</Characters>
  <Application>Microsoft Office Word</Application>
  <DocSecurity>0</DocSecurity>
  <Lines>484</Lines>
  <Paragraphs>136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Microsoft hesabı</cp:lastModifiedBy>
  <cp:revision>6</cp:revision>
  <cp:lastPrinted>2024-05-30T07:03:00Z</cp:lastPrinted>
  <dcterms:created xsi:type="dcterms:W3CDTF">2024-05-30T06:23:00Z</dcterms:created>
  <dcterms:modified xsi:type="dcterms:W3CDTF">2024-05-30T07:15:00Z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